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B88B5C" w14:textId="77777777" w:rsidR="00FA6345" w:rsidRPr="00FA2698" w:rsidRDefault="00FA6345" w:rsidP="003573BC">
      <w:pPr>
        <w:pStyle w:val="p0"/>
        <w:spacing w:line="264" w:lineRule="auto"/>
        <w:jc w:val="center"/>
        <w:rPr>
          <w:rFonts w:ascii="宋体" w:hAnsi="宋体"/>
          <w:b/>
          <w:bCs/>
          <w:color w:val="000000" w:themeColor="text1"/>
          <w:sz w:val="72"/>
          <w:szCs w:val="72"/>
        </w:rPr>
      </w:pPr>
    </w:p>
    <w:p w14:paraId="7520C9C4" w14:textId="77777777" w:rsidR="00B7451A" w:rsidRPr="00FA2698" w:rsidRDefault="00B7451A" w:rsidP="003573BC">
      <w:pPr>
        <w:pStyle w:val="p0"/>
        <w:spacing w:line="264" w:lineRule="auto"/>
        <w:jc w:val="center"/>
        <w:rPr>
          <w:rFonts w:ascii="宋体" w:hAnsi="宋体"/>
          <w:b/>
          <w:bCs/>
          <w:color w:val="000000" w:themeColor="text1"/>
          <w:sz w:val="72"/>
          <w:szCs w:val="72"/>
        </w:rPr>
      </w:pPr>
    </w:p>
    <w:p w14:paraId="4A51E609" w14:textId="1E87899F" w:rsidR="00B7451A" w:rsidRPr="00FA2698" w:rsidRDefault="00FA6345" w:rsidP="003573BC">
      <w:pPr>
        <w:pStyle w:val="p0"/>
        <w:spacing w:after="634" w:line="264" w:lineRule="auto"/>
        <w:jc w:val="center"/>
        <w:rPr>
          <w:rFonts w:ascii="宋体" w:hAnsi="宋体"/>
          <w:b/>
          <w:bCs/>
          <w:color w:val="000000" w:themeColor="text1"/>
          <w:sz w:val="72"/>
          <w:szCs w:val="72"/>
        </w:rPr>
      </w:pPr>
      <w:r w:rsidRPr="00FA2698">
        <w:rPr>
          <w:rFonts w:ascii="宋体" w:hAnsi="宋体" w:hint="eastAsia"/>
          <w:b/>
          <w:bCs/>
          <w:color w:val="000000" w:themeColor="text1"/>
          <w:spacing w:val="400"/>
          <w:sz w:val="72"/>
          <w:szCs w:val="72"/>
        </w:rPr>
        <w:t>南开大</w:t>
      </w:r>
      <w:r w:rsidRPr="00FA2698">
        <w:rPr>
          <w:rFonts w:ascii="宋体" w:hAnsi="宋体" w:hint="eastAsia"/>
          <w:b/>
          <w:bCs/>
          <w:color w:val="000000" w:themeColor="text1"/>
          <w:sz w:val="72"/>
          <w:szCs w:val="72"/>
        </w:rPr>
        <w:t>学</w:t>
      </w:r>
    </w:p>
    <w:p w14:paraId="64667B6D" w14:textId="187817CC" w:rsidR="00FA6345" w:rsidRPr="00FA2698" w:rsidRDefault="00FA6345" w:rsidP="003573BC">
      <w:pPr>
        <w:pStyle w:val="p0"/>
        <w:spacing w:before="211" w:after="211" w:line="264" w:lineRule="auto"/>
        <w:jc w:val="center"/>
        <w:rPr>
          <w:rFonts w:ascii="宋体"/>
          <w:b/>
          <w:bCs/>
          <w:color w:val="000000" w:themeColor="text1"/>
          <w:spacing w:val="40"/>
          <w:sz w:val="52"/>
          <w:szCs w:val="52"/>
        </w:rPr>
      </w:pPr>
      <w:r w:rsidRPr="00FA2698">
        <w:rPr>
          <w:rFonts w:ascii="宋体" w:hAnsi="宋体" w:hint="eastAsia"/>
          <w:b/>
          <w:bCs/>
          <w:color w:val="000000" w:themeColor="text1"/>
          <w:spacing w:val="100"/>
          <w:sz w:val="52"/>
          <w:szCs w:val="52"/>
        </w:rPr>
        <w:t>本科生学年论</w:t>
      </w:r>
      <w:r w:rsidRPr="00FA2698">
        <w:rPr>
          <w:rFonts w:ascii="宋体" w:hAnsi="宋体" w:hint="eastAsia"/>
          <w:b/>
          <w:bCs/>
          <w:color w:val="000000" w:themeColor="text1"/>
          <w:sz w:val="52"/>
          <w:szCs w:val="52"/>
        </w:rPr>
        <w:t>文</w:t>
      </w:r>
    </w:p>
    <w:p w14:paraId="4A99FA76" w14:textId="77777777" w:rsidR="00FA6345" w:rsidRPr="00FA2698" w:rsidRDefault="00FA6345" w:rsidP="003573BC">
      <w:pPr>
        <w:pStyle w:val="p0"/>
        <w:spacing w:line="264" w:lineRule="auto"/>
        <w:jc w:val="center"/>
        <w:rPr>
          <w:b/>
          <w:bCs/>
          <w:color w:val="000000" w:themeColor="text1"/>
          <w:sz w:val="52"/>
          <w:szCs w:val="52"/>
        </w:rPr>
      </w:pPr>
    </w:p>
    <w:p w14:paraId="102A4FFF" w14:textId="77777777" w:rsidR="00FA6345" w:rsidRPr="00FA2698" w:rsidRDefault="00FA6345" w:rsidP="003573BC">
      <w:pPr>
        <w:pStyle w:val="p0"/>
        <w:spacing w:line="264" w:lineRule="auto"/>
        <w:ind w:firstLine="3960"/>
        <w:jc w:val="center"/>
        <w:rPr>
          <w:color w:val="000000" w:themeColor="text1"/>
          <w:sz w:val="44"/>
          <w:szCs w:val="44"/>
        </w:rPr>
      </w:pPr>
    </w:p>
    <w:p w14:paraId="68C33F9F" w14:textId="6CDAE950" w:rsidR="00FA6345" w:rsidRPr="00FA2698" w:rsidRDefault="00FA6345" w:rsidP="003573BC">
      <w:pPr>
        <w:pStyle w:val="p0"/>
        <w:spacing w:after="423" w:line="264" w:lineRule="auto"/>
        <w:jc w:val="center"/>
        <w:rPr>
          <w:rFonts w:ascii="宋体" w:hAnsi="宋体"/>
          <w:b/>
          <w:bCs/>
          <w:color w:val="000000" w:themeColor="text1"/>
          <w:sz w:val="30"/>
          <w:szCs w:val="30"/>
          <w:u w:val="single"/>
        </w:rPr>
      </w:pPr>
      <w:r w:rsidRPr="00FA2698">
        <w:rPr>
          <w:rFonts w:ascii="宋体" w:hAnsi="宋体" w:hint="eastAsia"/>
          <w:b/>
          <w:bCs/>
          <w:color w:val="000000" w:themeColor="text1"/>
          <w:sz w:val="30"/>
          <w:szCs w:val="30"/>
        </w:rPr>
        <w:t>题目：</w:t>
      </w:r>
      <w:r w:rsidR="001729D5" w:rsidRPr="00FA2698">
        <w:rPr>
          <w:rFonts w:ascii="宋体" w:hAnsi="宋体" w:hint="eastAsia"/>
          <w:b/>
          <w:bCs/>
          <w:color w:val="000000" w:themeColor="text1"/>
          <w:sz w:val="30"/>
          <w:szCs w:val="30"/>
          <w:u w:val="single"/>
        </w:rPr>
        <w:t>莱布尼茨的主体间性思想——对单子</w:t>
      </w:r>
      <w:r w:rsidRPr="00FA2698">
        <w:rPr>
          <w:rFonts w:ascii="宋体" w:hAnsi="宋体" w:hint="eastAsia"/>
          <w:b/>
          <w:bCs/>
          <w:color w:val="000000" w:themeColor="text1"/>
          <w:sz w:val="30"/>
          <w:szCs w:val="30"/>
          <w:u w:val="single"/>
        </w:rPr>
        <w:t>和谐关系的探究</w:t>
      </w:r>
    </w:p>
    <w:p w14:paraId="256C9C24" w14:textId="1B2D9931" w:rsidR="00FA6345" w:rsidRPr="00FA2698" w:rsidRDefault="00FA6345" w:rsidP="003573BC">
      <w:pPr>
        <w:pStyle w:val="p0"/>
        <w:spacing w:line="264" w:lineRule="auto"/>
        <w:ind w:leftChars="945" w:left="2268"/>
        <w:jc w:val="left"/>
        <w:rPr>
          <w:rFonts w:cs="Times New Roman"/>
          <w:color w:val="000000" w:themeColor="text1"/>
          <w:sz w:val="28"/>
          <w:szCs w:val="28"/>
          <w:u w:val="single"/>
        </w:rPr>
      </w:pPr>
      <w:r w:rsidRPr="00FA2698">
        <w:rPr>
          <w:rFonts w:ascii="宋体" w:hAnsi="宋体" w:hint="eastAsia"/>
          <w:b/>
          <w:bCs/>
          <w:color w:val="000000" w:themeColor="text1"/>
          <w:sz w:val="28"/>
          <w:szCs w:val="28"/>
        </w:rPr>
        <w:t>学</w:t>
      </w:r>
      <w:r w:rsidRPr="00FA2698">
        <w:rPr>
          <w:b/>
          <w:bCs/>
          <w:color w:val="000000" w:themeColor="text1"/>
          <w:sz w:val="28"/>
          <w:szCs w:val="28"/>
        </w:rPr>
        <w:t xml:space="preserve">    </w:t>
      </w:r>
      <w:r w:rsidRPr="00FA2698">
        <w:rPr>
          <w:rFonts w:ascii="宋体" w:hAnsi="宋体" w:hint="eastAsia"/>
          <w:b/>
          <w:bCs/>
          <w:color w:val="000000" w:themeColor="text1"/>
          <w:sz w:val="28"/>
          <w:szCs w:val="28"/>
        </w:rPr>
        <w:t>号：</w:t>
      </w:r>
      <w:r w:rsidRPr="00FA2698">
        <w:rPr>
          <w:rFonts w:cs="Times New Roman"/>
          <w:color w:val="000000" w:themeColor="text1"/>
          <w:sz w:val="28"/>
          <w:szCs w:val="28"/>
          <w:u w:val="single"/>
        </w:rPr>
        <w:t xml:space="preserve"> </w:t>
      </w:r>
      <w:r w:rsidR="00B06AC5" w:rsidRPr="00FA2698">
        <w:rPr>
          <w:rFonts w:cs="Times New Roman" w:hint="eastAsia"/>
          <w:color w:val="000000" w:themeColor="text1"/>
          <w:sz w:val="28"/>
          <w:szCs w:val="28"/>
          <w:u w:val="single"/>
        </w:rPr>
        <w:t xml:space="preserve"> </w:t>
      </w:r>
      <w:r w:rsidRPr="00FA2698">
        <w:rPr>
          <w:rFonts w:cs="Times New Roman"/>
          <w:color w:val="000000" w:themeColor="text1"/>
          <w:sz w:val="28"/>
          <w:szCs w:val="28"/>
          <w:u w:val="single"/>
        </w:rPr>
        <w:t xml:space="preserve">   </w:t>
      </w:r>
      <w:r w:rsidRPr="00FA2698">
        <w:rPr>
          <w:rFonts w:cs="Times New Roman" w:hint="eastAsia"/>
          <w:color w:val="000000" w:themeColor="text1"/>
          <w:sz w:val="28"/>
          <w:szCs w:val="28"/>
          <w:u w:val="single"/>
        </w:rPr>
        <w:t xml:space="preserve"> 1411370   </w:t>
      </w:r>
      <w:r w:rsidR="00B06AC5" w:rsidRPr="00FA2698">
        <w:rPr>
          <w:rFonts w:cs="Times New Roman" w:hint="eastAsia"/>
          <w:color w:val="000000" w:themeColor="text1"/>
          <w:sz w:val="28"/>
          <w:szCs w:val="28"/>
          <w:u w:val="single"/>
        </w:rPr>
        <w:t xml:space="preserve"> </w:t>
      </w:r>
    </w:p>
    <w:p w14:paraId="52AEE1B3" w14:textId="3F5AA333" w:rsidR="00FA6345" w:rsidRPr="00FA2698" w:rsidRDefault="00FA6345" w:rsidP="003573BC">
      <w:pPr>
        <w:pStyle w:val="p0"/>
        <w:spacing w:line="264" w:lineRule="auto"/>
        <w:ind w:leftChars="945" w:left="2268"/>
        <w:jc w:val="left"/>
        <w:rPr>
          <w:color w:val="000000" w:themeColor="text1"/>
          <w:sz w:val="28"/>
          <w:szCs w:val="28"/>
        </w:rPr>
      </w:pPr>
      <w:r w:rsidRPr="00FA2698">
        <w:rPr>
          <w:rFonts w:ascii="宋体" w:hAnsi="宋体" w:hint="eastAsia"/>
          <w:b/>
          <w:bCs/>
          <w:color w:val="000000" w:themeColor="text1"/>
          <w:sz w:val="28"/>
          <w:szCs w:val="28"/>
        </w:rPr>
        <w:t>姓</w:t>
      </w:r>
      <w:r w:rsidRPr="00FA2698">
        <w:rPr>
          <w:b/>
          <w:bCs/>
          <w:color w:val="000000" w:themeColor="text1"/>
          <w:sz w:val="28"/>
          <w:szCs w:val="28"/>
        </w:rPr>
        <w:t xml:space="preserve">    </w:t>
      </w:r>
      <w:r w:rsidRPr="00FA2698">
        <w:rPr>
          <w:rFonts w:ascii="宋体" w:hAnsi="宋体" w:hint="eastAsia"/>
          <w:b/>
          <w:bCs/>
          <w:color w:val="000000" w:themeColor="text1"/>
          <w:sz w:val="28"/>
          <w:szCs w:val="28"/>
        </w:rPr>
        <w:t>名：</w:t>
      </w:r>
      <w:r w:rsidRPr="00FA2698">
        <w:rPr>
          <w:color w:val="000000" w:themeColor="text1"/>
          <w:sz w:val="28"/>
          <w:szCs w:val="28"/>
          <w:u w:val="single"/>
        </w:rPr>
        <w:t xml:space="preserve">  </w:t>
      </w:r>
      <w:r w:rsidR="00B06AC5" w:rsidRPr="00FA2698">
        <w:rPr>
          <w:rFonts w:hint="eastAsia"/>
          <w:color w:val="000000" w:themeColor="text1"/>
          <w:sz w:val="28"/>
          <w:szCs w:val="28"/>
          <w:u w:val="single"/>
        </w:rPr>
        <w:t xml:space="preserve"> </w:t>
      </w:r>
      <w:r w:rsidRPr="00FA2698">
        <w:rPr>
          <w:color w:val="000000" w:themeColor="text1"/>
          <w:sz w:val="28"/>
          <w:szCs w:val="28"/>
          <w:u w:val="single"/>
        </w:rPr>
        <w:t xml:space="preserve"> </w:t>
      </w:r>
      <w:r w:rsidRPr="00FA2698">
        <w:rPr>
          <w:rFonts w:hint="eastAsia"/>
          <w:color w:val="000000" w:themeColor="text1"/>
          <w:sz w:val="28"/>
          <w:szCs w:val="28"/>
          <w:u w:val="single"/>
        </w:rPr>
        <w:t xml:space="preserve"> </w:t>
      </w:r>
      <w:r w:rsidRPr="00FA2698">
        <w:rPr>
          <w:color w:val="000000" w:themeColor="text1"/>
          <w:sz w:val="28"/>
          <w:szCs w:val="28"/>
          <w:u w:val="single"/>
        </w:rPr>
        <w:t xml:space="preserve"> </w:t>
      </w:r>
      <w:r w:rsidRPr="00FA2698">
        <w:rPr>
          <w:rFonts w:hint="eastAsia"/>
          <w:color w:val="000000" w:themeColor="text1"/>
          <w:sz w:val="28"/>
          <w:szCs w:val="28"/>
          <w:u w:val="single"/>
        </w:rPr>
        <w:t>余卓璇</w:t>
      </w:r>
      <w:r w:rsidRPr="00FA2698">
        <w:rPr>
          <w:rFonts w:hint="eastAsia"/>
          <w:color w:val="000000" w:themeColor="text1"/>
          <w:sz w:val="28"/>
          <w:szCs w:val="28"/>
          <w:u w:val="single"/>
        </w:rPr>
        <w:t xml:space="preserve">    </w:t>
      </w:r>
      <w:r w:rsidR="00B06AC5" w:rsidRPr="00FA2698">
        <w:rPr>
          <w:rFonts w:hint="eastAsia"/>
          <w:color w:val="000000" w:themeColor="text1"/>
          <w:sz w:val="28"/>
          <w:szCs w:val="28"/>
          <w:u w:val="single"/>
        </w:rPr>
        <w:t xml:space="preserve"> </w:t>
      </w:r>
    </w:p>
    <w:p w14:paraId="1A157AF4" w14:textId="1333B06D" w:rsidR="00FA6345" w:rsidRPr="00FA2698" w:rsidRDefault="00FA6345" w:rsidP="003573BC">
      <w:pPr>
        <w:pStyle w:val="p0"/>
        <w:spacing w:line="264" w:lineRule="auto"/>
        <w:ind w:leftChars="945" w:left="2268"/>
        <w:jc w:val="left"/>
        <w:rPr>
          <w:color w:val="000000" w:themeColor="text1"/>
          <w:sz w:val="28"/>
          <w:szCs w:val="28"/>
          <w:u w:val="single"/>
        </w:rPr>
      </w:pPr>
      <w:r w:rsidRPr="00FA2698">
        <w:rPr>
          <w:rFonts w:ascii="宋体" w:hAnsi="宋体" w:hint="eastAsia"/>
          <w:b/>
          <w:bCs/>
          <w:color w:val="000000" w:themeColor="text1"/>
          <w:sz w:val="28"/>
          <w:szCs w:val="28"/>
        </w:rPr>
        <w:t>年</w:t>
      </w:r>
      <w:r w:rsidRPr="00FA2698">
        <w:rPr>
          <w:b/>
          <w:bCs/>
          <w:color w:val="000000" w:themeColor="text1"/>
          <w:sz w:val="28"/>
          <w:szCs w:val="28"/>
        </w:rPr>
        <w:t xml:space="preserve">    </w:t>
      </w:r>
      <w:r w:rsidRPr="00FA2698">
        <w:rPr>
          <w:rFonts w:ascii="宋体" w:hAnsi="宋体" w:hint="eastAsia"/>
          <w:b/>
          <w:bCs/>
          <w:color w:val="000000" w:themeColor="text1"/>
          <w:sz w:val="28"/>
          <w:szCs w:val="28"/>
        </w:rPr>
        <w:t>级：</w:t>
      </w:r>
      <w:r w:rsidRPr="00FA2698">
        <w:rPr>
          <w:color w:val="000000" w:themeColor="text1"/>
          <w:sz w:val="28"/>
          <w:szCs w:val="28"/>
          <w:u w:val="single"/>
        </w:rPr>
        <w:t xml:space="preserve">   </w:t>
      </w:r>
      <w:r w:rsidR="00B06AC5" w:rsidRPr="00FA2698">
        <w:rPr>
          <w:rFonts w:hint="eastAsia"/>
          <w:color w:val="000000" w:themeColor="text1"/>
          <w:sz w:val="28"/>
          <w:szCs w:val="28"/>
          <w:u w:val="single"/>
        </w:rPr>
        <w:t xml:space="preserve"> </w:t>
      </w:r>
      <w:r w:rsidRPr="00FA2698">
        <w:rPr>
          <w:color w:val="000000" w:themeColor="text1"/>
          <w:sz w:val="28"/>
          <w:szCs w:val="28"/>
          <w:u w:val="single"/>
        </w:rPr>
        <w:t xml:space="preserve"> </w:t>
      </w:r>
      <w:r w:rsidRPr="00FA2698">
        <w:rPr>
          <w:rFonts w:hint="eastAsia"/>
          <w:color w:val="000000" w:themeColor="text1"/>
          <w:sz w:val="28"/>
          <w:szCs w:val="28"/>
          <w:u w:val="single"/>
        </w:rPr>
        <w:t xml:space="preserve"> </w:t>
      </w:r>
      <w:r w:rsidRPr="00FA2698">
        <w:rPr>
          <w:color w:val="000000" w:themeColor="text1"/>
          <w:sz w:val="28"/>
          <w:szCs w:val="28"/>
          <w:u w:val="single"/>
        </w:rPr>
        <w:t>201</w:t>
      </w:r>
      <w:r w:rsidRPr="00FA2698">
        <w:rPr>
          <w:rFonts w:hint="eastAsia"/>
          <w:color w:val="000000" w:themeColor="text1"/>
          <w:sz w:val="28"/>
          <w:szCs w:val="28"/>
          <w:u w:val="single"/>
        </w:rPr>
        <w:t xml:space="preserve">4 </w:t>
      </w:r>
      <w:r w:rsidRPr="00FA2698">
        <w:rPr>
          <w:rFonts w:hint="eastAsia"/>
          <w:color w:val="000000" w:themeColor="text1"/>
          <w:sz w:val="28"/>
          <w:szCs w:val="28"/>
          <w:u w:val="single"/>
        </w:rPr>
        <w:t>级</w:t>
      </w:r>
      <w:r w:rsidRPr="00FA2698">
        <w:rPr>
          <w:rFonts w:hint="eastAsia"/>
          <w:color w:val="000000" w:themeColor="text1"/>
          <w:sz w:val="28"/>
          <w:szCs w:val="28"/>
          <w:u w:val="single"/>
        </w:rPr>
        <w:t xml:space="preserve">   </w:t>
      </w:r>
      <w:r w:rsidR="00B06AC5" w:rsidRPr="00FA2698">
        <w:rPr>
          <w:rFonts w:hint="eastAsia"/>
          <w:color w:val="000000" w:themeColor="text1"/>
          <w:sz w:val="28"/>
          <w:szCs w:val="28"/>
          <w:u w:val="single"/>
        </w:rPr>
        <w:t xml:space="preserve"> </w:t>
      </w:r>
    </w:p>
    <w:p w14:paraId="451A9DD6" w14:textId="4103F15B" w:rsidR="00FA6345" w:rsidRPr="00FA2698" w:rsidRDefault="00FA6345" w:rsidP="003573BC">
      <w:pPr>
        <w:pStyle w:val="p0"/>
        <w:spacing w:line="264" w:lineRule="auto"/>
        <w:ind w:leftChars="945" w:left="2268"/>
        <w:jc w:val="left"/>
        <w:rPr>
          <w:color w:val="000000" w:themeColor="text1"/>
          <w:sz w:val="28"/>
          <w:szCs w:val="28"/>
        </w:rPr>
      </w:pPr>
      <w:r w:rsidRPr="00FA2698">
        <w:rPr>
          <w:rFonts w:ascii="宋体" w:hAnsi="宋体" w:hint="eastAsia"/>
          <w:b/>
          <w:bCs/>
          <w:color w:val="000000" w:themeColor="text1"/>
          <w:sz w:val="28"/>
          <w:szCs w:val="28"/>
        </w:rPr>
        <w:t>专</w:t>
      </w:r>
      <w:r w:rsidRPr="00FA2698">
        <w:rPr>
          <w:b/>
          <w:bCs/>
          <w:color w:val="000000" w:themeColor="text1"/>
          <w:sz w:val="28"/>
          <w:szCs w:val="28"/>
        </w:rPr>
        <w:t xml:space="preserve">    </w:t>
      </w:r>
      <w:r w:rsidRPr="00FA2698">
        <w:rPr>
          <w:rFonts w:ascii="宋体" w:hAnsi="宋体" w:hint="eastAsia"/>
          <w:b/>
          <w:bCs/>
          <w:color w:val="000000" w:themeColor="text1"/>
          <w:sz w:val="28"/>
          <w:szCs w:val="28"/>
        </w:rPr>
        <w:t>业：</w:t>
      </w:r>
      <w:r w:rsidRPr="00FA2698">
        <w:rPr>
          <w:color w:val="000000" w:themeColor="text1"/>
          <w:sz w:val="28"/>
          <w:szCs w:val="28"/>
          <w:u w:val="single"/>
        </w:rPr>
        <w:t xml:space="preserve">  </w:t>
      </w:r>
      <w:r w:rsidRPr="00FA2698">
        <w:rPr>
          <w:rFonts w:hint="eastAsia"/>
          <w:color w:val="000000" w:themeColor="text1"/>
          <w:sz w:val="28"/>
          <w:szCs w:val="28"/>
          <w:u w:val="single"/>
        </w:rPr>
        <w:t xml:space="preserve"> </w:t>
      </w:r>
      <w:r w:rsidRPr="00FA2698">
        <w:rPr>
          <w:color w:val="000000" w:themeColor="text1"/>
          <w:sz w:val="28"/>
          <w:szCs w:val="28"/>
          <w:u w:val="single"/>
        </w:rPr>
        <w:t xml:space="preserve"> </w:t>
      </w:r>
      <w:r w:rsidR="00B06AC5" w:rsidRPr="00FA2698">
        <w:rPr>
          <w:rFonts w:hint="eastAsia"/>
          <w:color w:val="000000" w:themeColor="text1"/>
          <w:sz w:val="28"/>
          <w:szCs w:val="28"/>
          <w:u w:val="single"/>
        </w:rPr>
        <w:t xml:space="preserve"> </w:t>
      </w:r>
      <w:r w:rsidRPr="00FA2698">
        <w:rPr>
          <w:color w:val="000000" w:themeColor="text1"/>
          <w:sz w:val="28"/>
          <w:szCs w:val="28"/>
          <w:u w:val="single"/>
        </w:rPr>
        <w:t xml:space="preserve"> </w:t>
      </w:r>
      <w:r w:rsidRPr="00FA2698">
        <w:rPr>
          <w:rFonts w:hint="eastAsia"/>
          <w:color w:val="000000" w:themeColor="text1"/>
          <w:sz w:val="28"/>
          <w:szCs w:val="28"/>
          <w:u w:val="single"/>
        </w:rPr>
        <w:t>哲</w:t>
      </w:r>
      <w:r w:rsidRPr="00FA2698">
        <w:rPr>
          <w:rFonts w:hint="eastAsia"/>
          <w:color w:val="000000" w:themeColor="text1"/>
          <w:sz w:val="28"/>
          <w:szCs w:val="28"/>
          <w:u w:val="single"/>
        </w:rPr>
        <w:t xml:space="preserve"> </w:t>
      </w:r>
      <w:r w:rsidRPr="00FA2698">
        <w:rPr>
          <w:rFonts w:hint="eastAsia"/>
          <w:color w:val="000000" w:themeColor="text1"/>
          <w:sz w:val="28"/>
          <w:szCs w:val="28"/>
          <w:u w:val="single"/>
        </w:rPr>
        <w:t>学</w:t>
      </w:r>
      <w:r w:rsidRPr="00FA2698">
        <w:rPr>
          <w:rFonts w:hint="eastAsia"/>
          <w:color w:val="000000" w:themeColor="text1"/>
          <w:sz w:val="28"/>
          <w:szCs w:val="28"/>
          <w:u w:val="single"/>
        </w:rPr>
        <w:t xml:space="preserve">     </w:t>
      </w:r>
      <w:r w:rsidR="00B06AC5" w:rsidRPr="00FA2698">
        <w:rPr>
          <w:rFonts w:hint="eastAsia"/>
          <w:color w:val="000000" w:themeColor="text1"/>
          <w:sz w:val="28"/>
          <w:szCs w:val="28"/>
          <w:u w:val="single"/>
        </w:rPr>
        <w:t xml:space="preserve"> </w:t>
      </w:r>
    </w:p>
    <w:p w14:paraId="2925E140" w14:textId="4F4F0CE5" w:rsidR="00FA6345" w:rsidRPr="00FA2698" w:rsidRDefault="00FA6345" w:rsidP="003573BC">
      <w:pPr>
        <w:pStyle w:val="p0"/>
        <w:spacing w:line="264" w:lineRule="auto"/>
        <w:ind w:leftChars="945" w:left="2268"/>
        <w:jc w:val="left"/>
        <w:rPr>
          <w:color w:val="000000" w:themeColor="text1"/>
          <w:sz w:val="28"/>
          <w:szCs w:val="28"/>
        </w:rPr>
      </w:pPr>
      <w:r w:rsidRPr="00FA2698">
        <w:rPr>
          <w:rFonts w:ascii="宋体" w:hAnsi="宋体" w:hint="eastAsia"/>
          <w:b/>
          <w:bCs/>
          <w:color w:val="000000" w:themeColor="text1"/>
          <w:sz w:val="28"/>
          <w:szCs w:val="28"/>
        </w:rPr>
        <w:t>学</w:t>
      </w:r>
      <w:r w:rsidRPr="00FA2698">
        <w:rPr>
          <w:b/>
          <w:bCs/>
          <w:color w:val="000000" w:themeColor="text1"/>
          <w:sz w:val="28"/>
          <w:szCs w:val="28"/>
        </w:rPr>
        <w:t xml:space="preserve">    </w:t>
      </w:r>
      <w:r w:rsidRPr="00FA2698">
        <w:rPr>
          <w:rFonts w:ascii="宋体" w:hAnsi="宋体" w:hint="eastAsia"/>
          <w:b/>
          <w:bCs/>
          <w:color w:val="000000" w:themeColor="text1"/>
          <w:sz w:val="28"/>
          <w:szCs w:val="28"/>
        </w:rPr>
        <w:t>院：</w:t>
      </w:r>
      <w:r w:rsidRPr="00FA2698">
        <w:rPr>
          <w:color w:val="000000" w:themeColor="text1"/>
          <w:sz w:val="28"/>
          <w:szCs w:val="28"/>
          <w:u w:val="single"/>
        </w:rPr>
        <w:t xml:space="preserve">   </w:t>
      </w:r>
      <w:r w:rsidR="00B06AC5" w:rsidRPr="00FA2698">
        <w:rPr>
          <w:rFonts w:hint="eastAsia"/>
          <w:color w:val="000000" w:themeColor="text1"/>
          <w:sz w:val="28"/>
          <w:szCs w:val="28"/>
          <w:u w:val="single"/>
        </w:rPr>
        <w:t xml:space="preserve"> </w:t>
      </w:r>
      <w:r w:rsidRPr="00FA2698">
        <w:rPr>
          <w:rFonts w:hint="eastAsia"/>
          <w:color w:val="000000" w:themeColor="text1"/>
          <w:sz w:val="28"/>
          <w:szCs w:val="28"/>
          <w:u w:val="single"/>
        </w:rPr>
        <w:t xml:space="preserve"> </w:t>
      </w:r>
      <w:r w:rsidRPr="00FA2698">
        <w:rPr>
          <w:color w:val="000000" w:themeColor="text1"/>
          <w:sz w:val="28"/>
          <w:szCs w:val="28"/>
          <w:u w:val="single"/>
        </w:rPr>
        <w:t xml:space="preserve"> </w:t>
      </w:r>
      <w:r w:rsidRPr="00FA2698">
        <w:rPr>
          <w:rFonts w:hint="eastAsia"/>
          <w:color w:val="000000" w:themeColor="text1"/>
          <w:sz w:val="28"/>
          <w:szCs w:val="28"/>
          <w:u w:val="single"/>
        </w:rPr>
        <w:t>哲学院</w:t>
      </w:r>
      <w:r w:rsidRPr="00FA2698">
        <w:rPr>
          <w:rFonts w:hint="eastAsia"/>
          <w:color w:val="000000" w:themeColor="text1"/>
          <w:sz w:val="28"/>
          <w:szCs w:val="28"/>
          <w:u w:val="single"/>
        </w:rPr>
        <w:t xml:space="preserve">    </w:t>
      </w:r>
      <w:r w:rsidR="00B06AC5" w:rsidRPr="00FA2698">
        <w:rPr>
          <w:rFonts w:hint="eastAsia"/>
          <w:color w:val="000000" w:themeColor="text1"/>
          <w:sz w:val="28"/>
          <w:szCs w:val="28"/>
          <w:u w:val="single"/>
        </w:rPr>
        <w:t xml:space="preserve"> </w:t>
      </w:r>
    </w:p>
    <w:p w14:paraId="2D3F2B2B" w14:textId="26AE890E" w:rsidR="00FA6345" w:rsidRPr="00FA2698" w:rsidRDefault="00FA6345" w:rsidP="003573BC">
      <w:pPr>
        <w:pStyle w:val="p0"/>
        <w:spacing w:line="264" w:lineRule="auto"/>
        <w:ind w:leftChars="945" w:left="2268"/>
        <w:jc w:val="left"/>
        <w:rPr>
          <w:color w:val="000000" w:themeColor="text1"/>
          <w:sz w:val="28"/>
          <w:szCs w:val="28"/>
        </w:rPr>
      </w:pPr>
      <w:r w:rsidRPr="00FA2698">
        <w:rPr>
          <w:rFonts w:ascii="宋体" w:hAnsi="宋体" w:hint="eastAsia"/>
          <w:b/>
          <w:bCs/>
          <w:color w:val="000000" w:themeColor="text1"/>
          <w:sz w:val="28"/>
          <w:szCs w:val="28"/>
        </w:rPr>
        <w:t>指导教师：</w:t>
      </w:r>
      <w:r w:rsidRPr="00FA2698">
        <w:rPr>
          <w:color w:val="000000" w:themeColor="text1"/>
          <w:sz w:val="28"/>
          <w:szCs w:val="28"/>
          <w:u w:val="single"/>
        </w:rPr>
        <w:t xml:space="preserve">   </w:t>
      </w:r>
      <w:r w:rsidR="00B06AC5" w:rsidRPr="00FA2698">
        <w:rPr>
          <w:rFonts w:hint="eastAsia"/>
          <w:color w:val="000000" w:themeColor="text1"/>
          <w:sz w:val="28"/>
          <w:szCs w:val="28"/>
          <w:u w:val="single"/>
        </w:rPr>
        <w:t xml:space="preserve"> </w:t>
      </w:r>
      <w:r w:rsidRPr="00FA2698">
        <w:rPr>
          <w:color w:val="000000" w:themeColor="text1"/>
          <w:sz w:val="28"/>
          <w:szCs w:val="28"/>
          <w:u w:val="single"/>
        </w:rPr>
        <w:t xml:space="preserve"> </w:t>
      </w:r>
      <w:r w:rsidRPr="00FA2698">
        <w:rPr>
          <w:rFonts w:hint="eastAsia"/>
          <w:color w:val="000000" w:themeColor="text1"/>
          <w:sz w:val="28"/>
          <w:szCs w:val="28"/>
          <w:u w:val="single"/>
        </w:rPr>
        <w:t xml:space="preserve"> </w:t>
      </w:r>
      <w:r w:rsidRPr="00FA2698">
        <w:rPr>
          <w:rFonts w:hint="eastAsia"/>
          <w:color w:val="000000" w:themeColor="text1"/>
          <w:sz w:val="28"/>
          <w:szCs w:val="28"/>
          <w:u w:val="single"/>
        </w:rPr>
        <w:t>谢永康</w:t>
      </w:r>
      <w:r w:rsidRPr="00FA2698">
        <w:rPr>
          <w:rFonts w:hint="eastAsia"/>
          <w:color w:val="000000" w:themeColor="text1"/>
          <w:sz w:val="28"/>
          <w:szCs w:val="28"/>
          <w:u w:val="single"/>
        </w:rPr>
        <w:t xml:space="preserve">    </w:t>
      </w:r>
      <w:r w:rsidR="00B06AC5" w:rsidRPr="00FA2698">
        <w:rPr>
          <w:rFonts w:hint="eastAsia"/>
          <w:color w:val="000000" w:themeColor="text1"/>
          <w:sz w:val="28"/>
          <w:szCs w:val="28"/>
          <w:u w:val="single"/>
        </w:rPr>
        <w:t xml:space="preserve"> </w:t>
      </w:r>
    </w:p>
    <w:p w14:paraId="6B67DF12" w14:textId="74B36368" w:rsidR="00FA6345" w:rsidRPr="00FA2698" w:rsidRDefault="00FA6345" w:rsidP="003573BC">
      <w:pPr>
        <w:pStyle w:val="p0"/>
        <w:spacing w:line="264" w:lineRule="auto"/>
        <w:ind w:leftChars="945" w:left="2268"/>
        <w:jc w:val="left"/>
        <w:rPr>
          <w:color w:val="000000" w:themeColor="text1"/>
          <w:sz w:val="28"/>
          <w:szCs w:val="28"/>
          <w:u w:val="single"/>
        </w:rPr>
      </w:pPr>
      <w:r w:rsidRPr="00FA2698">
        <w:rPr>
          <w:rFonts w:ascii="宋体" w:hAnsi="宋体" w:hint="eastAsia"/>
          <w:b/>
          <w:bCs/>
          <w:color w:val="000000" w:themeColor="text1"/>
          <w:sz w:val="28"/>
          <w:szCs w:val="28"/>
        </w:rPr>
        <w:t>完成日期：</w:t>
      </w:r>
      <w:r w:rsidR="00B06AC5" w:rsidRPr="00FA2698">
        <w:rPr>
          <w:rFonts w:hint="eastAsia"/>
          <w:color w:val="000000" w:themeColor="text1"/>
          <w:sz w:val="28"/>
          <w:u w:val="single"/>
        </w:rPr>
        <w:t xml:space="preserve"> 2</w:t>
      </w:r>
      <w:r w:rsidRPr="00FA2698">
        <w:rPr>
          <w:color w:val="000000" w:themeColor="text1"/>
          <w:sz w:val="28"/>
          <w:u w:val="single"/>
        </w:rPr>
        <w:t>01</w:t>
      </w:r>
      <w:r w:rsidRPr="00FA2698">
        <w:rPr>
          <w:rFonts w:hint="eastAsia"/>
          <w:color w:val="000000" w:themeColor="text1"/>
          <w:sz w:val="28"/>
          <w:u w:val="single"/>
        </w:rPr>
        <w:t>7</w:t>
      </w:r>
      <w:r w:rsidRPr="00FA2698">
        <w:rPr>
          <w:rFonts w:hint="eastAsia"/>
          <w:color w:val="000000" w:themeColor="text1"/>
          <w:sz w:val="28"/>
          <w:u w:val="single"/>
        </w:rPr>
        <w:t>年</w:t>
      </w:r>
      <w:r w:rsidRPr="00FA2698">
        <w:rPr>
          <w:color w:val="000000" w:themeColor="text1"/>
          <w:sz w:val="28"/>
          <w:u w:val="single"/>
        </w:rPr>
        <w:t>4</w:t>
      </w:r>
      <w:r w:rsidRPr="00FA2698">
        <w:rPr>
          <w:rFonts w:hint="eastAsia"/>
          <w:color w:val="000000" w:themeColor="text1"/>
          <w:sz w:val="28"/>
          <w:u w:val="single"/>
        </w:rPr>
        <w:t>月</w:t>
      </w:r>
      <w:r w:rsidRPr="00FA2698">
        <w:rPr>
          <w:rFonts w:hint="eastAsia"/>
          <w:color w:val="000000" w:themeColor="text1"/>
          <w:sz w:val="28"/>
          <w:u w:val="single"/>
        </w:rPr>
        <w:t>20</w:t>
      </w:r>
      <w:r w:rsidRPr="00FA2698">
        <w:rPr>
          <w:rFonts w:hint="eastAsia"/>
          <w:color w:val="000000" w:themeColor="text1"/>
          <w:sz w:val="28"/>
          <w:u w:val="single"/>
        </w:rPr>
        <w:t>日</w:t>
      </w:r>
      <w:r w:rsidR="00B06AC5" w:rsidRPr="00FA2698">
        <w:rPr>
          <w:rFonts w:hint="eastAsia"/>
          <w:color w:val="000000" w:themeColor="text1"/>
          <w:sz w:val="28"/>
          <w:u w:val="single"/>
        </w:rPr>
        <w:t xml:space="preserve"> </w:t>
      </w:r>
    </w:p>
    <w:p w14:paraId="0AE59633" w14:textId="77777777" w:rsidR="00FA6345" w:rsidRPr="00FA2698" w:rsidRDefault="00FA6345" w:rsidP="003573BC">
      <w:pPr>
        <w:pStyle w:val="ListParagraph1"/>
        <w:spacing w:line="264" w:lineRule="auto"/>
        <w:ind w:leftChars="1063" w:left="2551" w:firstLineChars="0" w:firstLine="0"/>
        <w:jc w:val="left"/>
        <w:rPr>
          <w:color w:val="000000" w:themeColor="text1"/>
          <w:sz w:val="24"/>
        </w:rPr>
      </w:pPr>
    </w:p>
    <w:p w14:paraId="5AC06E54" w14:textId="77777777" w:rsidR="00FA6345" w:rsidRPr="00FA2698" w:rsidRDefault="00FA6345" w:rsidP="003573BC">
      <w:pPr>
        <w:widowControl/>
        <w:spacing w:line="264" w:lineRule="auto"/>
        <w:jc w:val="left"/>
        <w:rPr>
          <w:b/>
          <w:color w:val="000000" w:themeColor="text1"/>
          <w:sz w:val="32"/>
        </w:rPr>
      </w:pPr>
      <w:r w:rsidRPr="00FA2698">
        <w:rPr>
          <w:b/>
          <w:color w:val="000000" w:themeColor="text1"/>
          <w:sz w:val="32"/>
        </w:rPr>
        <w:br w:type="page"/>
      </w:r>
    </w:p>
    <w:p w14:paraId="6E1B7BC8" w14:textId="2355745E" w:rsidR="00733BE7" w:rsidRPr="00FA2698" w:rsidRDefault="00FA6345" w:rsidP="003573BC">
      <w:pPr>
        <w:spacing w:before="423" w:after="423" w:line="264" w:lineRule="auto"/>
        <w:jc w:val="center"/>
        <w:rPr>
          <w:b/>
          <w:color w:val="000000" w:themeColor="text1"/>
          <w:sz w:val="52"/>
          <w:szCs w:val="52"/>
        </w:rPr>
      </w:pPr>
      <w:r w:rsidRPr="00FA2698">
        <w:rPr>
          <w:rFonts w:hint="eastAsia"/>
          <w:b/>
          <w:color w:val="000000" w:themeColor="text1"/>
          <w:sz w:val="52"/>
          <w:szCs w:val="52"/>
        </w:rPr>
        <w:lastRenderedPageBreak/>
        <w:t>目录</w:t>
      </w:r>
    </w:p>
    <w:p w14:paraId="4B170444" w14:textId="77777777" w:rsidR="003A62E1" w:rsidRPr="00FA2698" w:rsidRDefault="00E83EBF" w:rsidP="003573BC">
      <w:pPr>
        <w:pStyle w:val="12"/>
        <w:tabs>
          <w:tab w:val="right" w:leader="dot" w:pos="8290"/>
        </w:tabs>
        <w:spacing w:line="264" w:lineRule="auto"/>
        <w:rPr>
          <w:noProof/>
          <w:color w:val="000000" w:themeColor="text1"/>
        </w:rPr>
      </w:pPr>
      <w:r w:rsidRPr="00FA2698">
        <w:rPr>
          <w:color w:val="000000" w:themeColor="text1"/>
        </w:rPr>
        <w:fldChar w:fldCharType="begin"/>
      </w:r>
      <w:r w:rsidRPr="00FA2698">
        <w:rPr>
          <w:color w:val="000000" w:themeColor="text1"/>
        </w:rPr>
        <w:instrText xml:space="preserve"> TOC </w:instrText>
      </w:r>
      <w:r w:rsidRPr="00FA2698">
        <w:rPr>
          <w:rFonts w:hint="eastAsia"/>
          <w:color w:val="000000" w:themeColor="text1"/>
        </w:rPr>
        <w:instrText>\o "1-3"</w:instrText>
      </w:r>
      <w:r w:rsidRPr="00FA2698">
        <w:rPr>
          <w:color w:val="000000" w:themeColor="text1"/>
        </w:rPr>
        <w:instrText xml:space="preserve"> </w:instrText>
      </w:r>
      <w:r w:rsidRPr="00FA2698">
        <w:rPr>
          <w:color w:val="000000" w:themeColor="text1"/>
        </w:rPr>
        <w:fldChar w:fldCharType="separate"/>
      </w:r>
      <w:r w:rsidR="003A62E1" w:rsidRPr="00FA2698">
        <w:rPr>
          <w:rFonts w:hint="eastAsia"/>
          <w:noProof/>
          <w:color w:val="000000" w:themeColor="text1"/>
        </w:rPr>
        <w:t>摘要</w:t>
      </w:r>
      <w:r w:rsidR="003A62E1" w:rsidRPr="00FA2698">
        <w:rPr>
          <w:noProof/>
          <w:color w:val="000000" w:themeColor="text1"/>
        </w:rPr>
        <w:tab/>
      </w:r>
      <w:r w:rsidR="003A62E1" w:rsidRPr="00FA2698">
        <w:rPr>
          <w:noProof/>
          <w:color w:val="000000" w:themeColor="text1"/>
        </w:rPr>
        <w:fldChar w:fldCharType="begin"/>
      </w:r>
      <w:r w:rsidR="003A62E1" w:rsidRPr="00FA2698">
        <w:rPr>
          <w:noProof/>
          <w:color w:val="000000" w:themeColor="text1"/>
        </w:rPr>
        <w:instrText xml:space="preserve"> PAGEREF _Toc354175507 \h </w:instrText>
      </w:r>
      <w:r w:rsidR="003A62E1" w:rsidRPr="00FA2698">
        <w:rPr>
          <w:noProof/>
          <w:color w:val="000000" w:themeColor="text1"/>
        </w:rPr>
      </w:r>
      <w:r w:rsidR="003A62E1" w:rsidRPr="00FA2698">
        <w:rPr>
          <w:noProof/>
          <w:color w:val="000000" w:themeColor="text1"/>
        </w:rPr>
        <w:fldChar w:fldCharType="separate"/>
      </w:r>
      <w:r w:rsidR="005E727F">
        <w:rPr>
          <w:noProof/>
          <w:color w:val="000000" w:themeColor="text1"/>
        </w:rPr>
        <w:t>3</w:t>
      </w:r>
      <w:r w:rsidR="003A62E1" w:rsidRPr="00FA2698">
        <w:rPr>
          <w:noProof/>
          <w:color w:val="000000" w:themeColor="text1"/>
        </w:rPr>
        <w:fldChar w:fldCharType="end"/>
      </w:r>
    </w:p>
    <w:p w14:paraId="4D0B7C25" w14:textId="77777777" w:rsidR="003A62E1" w:rsidRPr="00FA2698" w:rsidRDefault="003A62E1" w:rsidP="003573BC">
      <w:pPr>
        <w:pStyle w:val="12"/>
        <w:tabs>
          <w:tab w:val="right" w:leader="dot" w:pos="8290"/>
        </w:tabs>
        <w:spacing w:line="264" w:lineRule="auto"/>
        <w:rPr>
          <w:noProof/>
          <w:color w:val="000000" w:themeColor="text1"/>
        </w:rPr>
      </w:pPr>
      <w:r w:rsidRPr="00FA2698">
        <w:rPr>
          <w:rFonts w:hint="eastAsia"/>
          <w:noProof/>
          <w:color w:val="000000" w:themeColor="text1"/>
        </w:rPr>
        <w:t>一、问题的提出</w:t>
      </w:r>
      <w:r w:rsidRPr="00FA2698">
        <w:rPr>
          <w:noProof/>
          <w:color w:val="000000" w:themeColor="text1"/>
        </w:rPr>
        <w:tab/>
      </w:r>
      <w:r w:rsidRPr="00FA2698">
        <w:rPr>
          <w:noProof/>
          <w:color w:val="000000" w:themeColor="text1"/>
        </w:rPr>
        <w:fldChar w:fldCharType="begin"/>
      </w:r>
      <w:r w:rsidRPr="00FA2698">
        <w:rPr>
          <w:noProof/>
          <w:color w:val="000000" w:themeColor="text1"/>
        </w:rPr>
        <w:instrText xml:space="preserve"> PAGEREF _Toc354175508 \h </w:instrText>
      </w:r>
      <w:r w:rsidRPr="00FA2698">
        <w:rPr>
          <w:noProof/>
          <w:color w:val="000000" w:themeColor="text1"/>
        </w:rPr>
      </w:r>
      <w:r w:rsidRPr="00FA2698">
        <w:rPr>
          <w:noProof/>
          <w:color w:val="000000" w:themeColor="text1"/>
        </w:rPr>
        <w:fldChar w:fldCharType="separate"/>
      </w:r>
      <w:r w:rsidR="005E727F">
        <w:rPr>
          <w:noProof/>
          <w:color w:val="000000" w:themeColor="text1"/>
        </w:rPr>
        <w:t>4</w:t>
      </w:r>
      <w:r w:rsidRPr="00FA2698">
        <w:rPr>
          <w:noProof/>
          <w:color w:val="000000" w:themeColor="text1"/>
        </w:rPr>
        <w:fldChar w:fldCharType="end"/>
      </w:r>
    </w:p>
    <w:p w14:paraId="4CA6704E" w14:textId="77777777" w:rsidR="003A62E1" w:rsidRPr="00FA2698" w:rsidRDefault="003A62E1" w:rsidP="003573BC">
      <w:pPr>
        <w:pStyle w:val="22"/>
        <w:spacing w:line="264" w:lineRule="auto"/>
        <w:rPr>
          <w:noProof/>
          <w:color w:val="000000" w:themeColor="text1"/>
        </w:rPr>
      </w:pPr>
      <w:r w:rsidRPr="00FA2698">
        <w:rPr>
          <w:rFonts w:hint="eastAsia"/>
          <w:noProof/>
          <w:color w:val="000000" w:themeColor="text1"/>
        </w:rPr>
        <w:t>（一）费希特与莱布尼茨</w:t>
      </w:r>
      <w:r w:rsidRPr="00FA2698">
        <w:rPr>
          <w:noProof/>
          <w:color w:val="000000" w:themeColor="text1"/>
        </w:rPr>
        <w:tab/>
      </w:r>
      <w:r w:rsidRPr="00FA2698">
        <w:rPr>
          <w:noProof/>
          <w:color w:val="000000" w:themeColor="text1"/>
        </w:rPr>
        <w:fldChar w:fldCharType="begin"/>
      </w:r>
      <w:r w:rsidRPr="00FA2698">
        <w:rPr>
          <w:noProof/>
          <w:color w:val="000000" w:themeColor="text1"/>
        </w:rPr>
        <w:instrText xml:space="preserve"> PAGEREF _Toc354175509 \h </w:instrText>
      </w:r>
      <w:r w:rsidRPr="00FA2698">
        <w:rPr>
          <w:noProof/>
          <w:color w:val="000000" w:themeColor="text1"/>
        </w:rPr>
      </w:r>
      <w:r w:rsidRPr="00FA2698">
        <w:rPr>
          <w:noProof/>
          <w:color w:val="000000" w:themeColor="text1"/>
        </w:rPr>
        <w:fldChar w:fldCharType="separate"/>
      </w:r>
      <w:r w:rsidR="005E727F">
        <w:rPr>
          <w:noProof/>
          <w:color w:val="000000" w:themeColor="text1"/>
        </w:rPr>
        <w:t>4</w:t>
      </w:r>
      <w:r w:rsidRPr="00FA2698">
        <w:rPr>
          <w:noProof/>
          <w:color w:val="000000" w:themeColor="text1"/>
        </w:rPr>
        <w:fldChar w:fldCharType="end"/>
      </w:r>
    </w:p>
    <w:p w14:paraId="282F4A83" w14:textId="77777777" w:rsidR="003A62E1" w:rsidRPr="00FA2698" w:rsidRDefault="003A62E1" w:rsidP="003573BC">
      <w:pPr>
        <w:pStyle w:val="22"/>
        <w:spacing w:line="264" w:lineRule="auto"/>
        <w:rPr>
          <w:noProof/>
          <w:color w:val="000000" w:themeColor="text1"/>
        </w:rPr>
      </w:pPr>
      <w:r w:rsidRPr="00FA2698">
        <w:rPr>
          <w:rFonts w:hint="eastAsia"/>
          <w:noProof/>
          <w:color w:val="000000" w:themeColor="text1"/>
        </w:rPr>
        <w:t>（二）胡塞尔的交互主体间性与单子的前定和谐</w:t>
      </w:r>
      <w:r w:rsidRPr="00FA2698">
        <w:rPr>
          <w:noProof/>
          <w:color w:val="000000" w:themeColor="text1"/>
        </w:rPr>
        <w:tab/>
      </w:r>
      <w:r w:rsidRPr="00FA2698">
        <w:rPr>
          <w:noProof/>
          <w:color w:val="000000" w:themeColor="text1"/>
        </w:rPr>
        <w:fldChar w:fldCharType="begin"/>
      </w:r>
      <w:r w:rsidRPr="00FA2698">
        <w:rPr>
          <w:noProof/>
          <w:color w:val="000000" w:themeColor="text1"/>
        </w:rPr>
        <w:instrText xml:space="preserve"> PAGEREF _Toc354175510 \h </w:instrText>
      </w:r>
      <w:r w:rsidRPr="00FA2698">
        <w:rPr>
          <w:noProof/>
          <w:color w:val="000000" w:themeColor="text1"/>
        </w:rPr>
      </w:r>
      <w:r w:rsidRPr="00FA2698">
        <w:rPr>
          <w:noProof/>
          <w:color w:val="000000" w:themeColor="text1"/>
        </w:rPr>
        <w:fldChar w:fldCharType="separate"/>
      </w:r>
      <w:r w:rsidR="005E727F">
        <w:rPr>
          <w:noProof/>
          <w:color w:val="000000" w:themeColor="text1"/>
        </w:rPr>
        <w:t>5</w:t>
      </w:r>
      <w:r w:rsidRPr="00FA2698">
        <w:rPr>
          <w:noProof/>
          <w:color w:val="000000" w:themeColor="text1"/>
        </w:rPr>
        <w:fldChar w:fldCharType="end"/>
      </w:r>
    </w:p>
    <w:p w14:paraId="394A45D4" w14:textId="77777777" w:rsidR="003A62E1" w:rsidRPr="00FA2698" w:rsidRDefault="003A62E1" w:rsidP="003573BC">
      <w:pPr>
        <w:pStyle w:val="12"/>
        <w:tabs>
          <w:tab w:val="right" w:leader="dot" w:pos="8290"/>
        </w:tabs>
        <w:spacing w:line="264" w:lineRule="auto"/>
        <w:rPr>
          <w:noProof/>
          <w:color w:val="000000" w:themeColor="text1"/>
        </w:rPr>
      </w:pPr>
      <w:r w:rsidRPr="00FA2698">
        <w:rPr>
          <w:rFonts w:hint="eastAsia"/>
          <w:noProof/>
          <w:color w:val="000000" w:themeColor="text1"/>
        </w:rPr>
        <w:t>二、莱布尼茨的主体——单子</w:t>
      </w:r>
      <w:r w:rsidRPr="00FA2698">
        <w:rPr>
          <w:noProof/>
          <w:color w:val="000000" w:themeColor="text1"/>
        </w:rPr>
        <w:tab/>
      </w:r>
      <w:r w:rsidRPr="00FA2698">
        <w:rPr>
          <w:noProof/>
          <w:color w:val="000000" w:themeColor="text1"/>
        </w:rPr>
        <w:fldChar w:fldCharType="begin"/>
      </w:r>
      <w:r w:rsidRPr="00FA2698">
        <w:rPr>
          <w:noProof/>
          <w:color w:val="000000" w:themeColor="text1"/>
        </w:rPr>
        <w:instrText xml:space="preserve"> PAGEREF _Toc354175511 \h </w:instrText>
      </w:r>
      <w:r w:rsidRPr="00FA2698">
        <w:rPr>
          <w:noProof/>
          <w:color w:val="000000" w:themeColor="text1"/>
        </w:rPr>
      </w:r>
      <w:r w:rsidRPr="00FA2698">
        <w:rPr>
          <w:noProof/>
          <w:color w:val="000000" w:themeColor="text1"/>
        </w:rPr>
        <w:fldChar w:fldCharType="separate"/>
      </w:r>
      <w:r w:rsidR="005E727F">
        <w:rPr>
          <w:noProof/>
          <w:color w:val="000000" w:themeColor="text1"/>
        </w:rPr>
        <w:t>7</w:t>
      </w:r>
      <w:r w:rsidRPr="00FA2698">
        <w:rPr>
          <w:noProof/>
          <w:color w:val="000000" w:themeColor="text1"/>
        </w:rPr>
        <w:fldChar w:fldCharType="end"/>
      </w:r>
    </w:p>
    <w:p w14:paraId="71659F5E" w14:textId="77777777" w:rsidR="003A62E1" w:rsidRPr="00FA2698" w:rsidRDefault="003A62E1" w:rsidP="003573BC">
      <w:pPr>
        <w:pStyle w:val="22"/>
        <w:spacing w:line="264" w:lineRule="auto"/>
        <w:rPr>
          <w:noProof/>
          <w:color w:val="000000" w:themeColor="text1"/>
        </w:rPr>
      </w:pPr>
      <w:r w:rsidRPr="00FA2698">
        <w:rPr>
          <w:rFonts w:hint="eastAsia"/>
          <w:noProof/>
          <w:color w:val="000000" w:themeColor="text1"/>
        </w:rPr>
        <w:t>（一）精神性的单一实体</w:t>
      </w:r>
      <w:r w:rsidRPr="00FA2698">
        <w:rPr>
          <w:noProof/>
          <w:color w:val="000000" w:themeColor="text1"/>
        </w:rPr>
        <w:tab/>
      </w:r>
      <w:r w:rsidRPr="00FA2698">
        <w:rPr>
          <w:noProof/>
          <w:color w:val="000000" w:themeColor="text1"/>
        </w:rPr>
        <w:fldChar w:fldCharType="begin"/>
      </w:r>
      <w:r w:rsidRPr="00FA2698">
        <w:rPr>
          <w:noProof/>
          <w:color w:val="000000" w:themeColor="text1"/>
        </w:rPr>
        <w:instrText xml:space="preserve"> PAGEREF _Toc354175512 \h </w:instrText>
      </w:r>
      <w:r w:rsidRPr="00FA2698">
        <w:rPr>
          <w:noProof/>
          <w:color w:val="000000" w:themeColor="text1"/>
        </w:rPr>
      </w:r>
      <w:r w:rsidRPr="00FA2698">
        <w:rPr>
          <w:noProof/>
          <w:color w:val="000000" w:themeColor="text1"/>
        </w:rPr>
        <w:fldChar w:fldCharType="separate"/>
      </w:r>
      <w:r w:rsidR="005E727F">
        <w:rPr>
          <w:noProof/>
          <w:color w:val="000000" w:themeColor="text1"/>
        </w:rPr>
        <w:t>7</w:t>
      </w:r>
      <w:r w:rsidRPr="00FA2698">
        <w:rPr>
          <w:noProof/>
          <w:color w:val="000000" w:themeColor="text1"/>
        </w:rPr>
        <w:fldChar w:fldCharType="end"/>
      </w:r>
    </w:p>
    <w:p w14:paraId="629FD2AE" w14:textId="77777777" w:rsidR="003A62E1" w:rsidRPr="00FA2698" w:rsidRDefault="003A62E1" w:rsidP="003573BC">
      <w:pPr>
        <w:pStyle w:val="22"/>
        <w:spacing w:line="264" w:lineRule="auto"/>
        <w:rPr>
          <w:noProof/>
          <w:color w:val="000000" w:themeColor="text1"/>
        </w:rPr>
      </w:pPr>
      <w:r w:rsidRPr="00FA2698">
        <w:rPr>
          <w:rFonts w:hint="eastAsia"/>
          <w:noProof/>
          <w:color w:val="000000" w:themeColor="text1"/>
        </w:rPr>
        <w:t>（二）个体性单子</w:t>
      </w:r>
      <w:r w:rsidRPr="00FA2698">
        <w:rPr>
          <w:noProof/>
          <w:color w:val="000000" w:themeColor="text1"/>
        </w:rPr>
        <w:tab/>
      </w:r>
      <w:r w:rsidRPr="00FA2698">
        <w:rPr>
          <w:noProof/>
          <w:color w:val="000000" w:themeColor="text1"/>
        </w:rPr>
        <w:fldChar w:fldCharType="begin"/>
      </w:r>
      <w:r w:rsidRPr="00FA2698">
        <w:rPr>
          <w:noProof/>
          <w:color w:val="000000" w:themeColor="text1"/>
        </w:rPr>
        <w:instrText xml:space="preserve"> PAGEREF _Toc354175513 \h </w:instrText>
      </w:r>
      <w:r w:rsidRPr="00FA2698">
        <w:rPr>
          <w:noProof/>
          <w:color w:val="000000" w:themeColor="text1"/>
        </w:rPr>
      </w:r>
      <w:r w:rsidRPr="00FA2698">
        <w:rPr>
          <w:noProof/>
          <w:color w:val="000000" w:themeColor="text1"/>
        </w:rPr>
        <w:fldChar w:fldCharType="separate"/>
      </w:r>
      <w:r w:rsidR="005E727F">
        <w:rPr>
          <w:noProof/>
          <w:color w:val="000000" w:themeColor="text1"/>
        </w:rPr>
        <w:t>9</w:t>
      </w:r>
      <w:r w:rsidRPr="00FA2698">
        <w:rPr>
          <w:noProof/>
          <w:color w:val="000000" w:themeColor="text1"/>
        </w:rPr>
        <w:fldChar w:fldCharType="end"/>
      </w:r>
    </w:p>
    <w:p w14:paraId="28624F07" w14:textId="77777777" w:rsidR="003A62E1" w:rsidRPr="00FA2698" w:rsidRDefault="003A62E1" w:rsidP="003573BC">
      <w:pPr>
        <w:pStyle w:val="32"/>
        <w:tabs>
          <w:tab w:val="right" w:leader="dot" w:pos="8290"/>
        </w:tabs>
        <w:spacing w:line="264" w:lineRule="auto"/>
        <w:ind w:left="960"/>
        <w:rPr>
          <w:noProof/>
          <w:color w:val="000000" w:themeColor="text1"/>
        </w:rPr>
      </w:pPr>
      <w:r w:rsidRPr="00FA2698">
        <w:rPr>
          <w:noProof/>
          <w:color w:val="000000" w:themeColor="text1"/>
        </w:rPr>
        <w:t>1.</w:t>
      </w:r>
      <w:r w:rsidRPr="00FA2698">
        <w:rPr>
          <w:rFonts w:hint="eastAsia"/>
          <w:noProof/>
          <w:color w:val="000000" w:themeColor="text1"/>
        </w:rPr>
        <w:t>微知觉理论</w:t>
      </w:r>
      <w:r w:rsidRPr="00FA2698">
        <w:rPr>
          <w:noProof/>
          <w:color w:val="000000" w:themeColor="text1"/>
        </w:rPr>
        <w:tab/>
      </w:r>
      <w:r w:rsidRPr="00FA2698">
        <w:rPr>
          <w:noProof/>
          <w:color w:val="000000" w:themeColor="text1"/>
        </w:rPr>
        <w:fldChar w:fldCharType="begin"/>
      </w:r>
      <w:r w:rsidRPr="00FA2698">
        <w:rPr>
          <w:noProof/>
          <w:color w:val="000000" w:themeColor="text1"/>
        </w:rPr>
        <w:instrText xml:space="preserve"> PAGEREF _Toc354175514 \h </w:instrText>
      </w:r>
      <w:r w:rsidRPr="00FA2698">
        <w:rPr>
          <w:noProof/>
          <w:color w:val="000000" w:themeColor="text1"/>
        </w:rPr>
      </w:r>
      <w:r w:rsidRPr="00FA2698">
        <w:rPr>
          <w:noProof/>
          <w:color w:val="000000" w:themeColor="text1"/>
        </w:rPr>
        <w:fldChar w:fldCharType="separate"/>
      </w:r>
      <w:r w:rsidR="005E727F">
        <w:rPr>
          <w:noProof/>
          <w:color w:val="000000" w:themeColor="text1"/>
        </w:rPr>
        <w:t>9</w:t>
      </w:r>
      <w:r w:rsidRPr="00FA2698">
        <w:rPr>
          <w:noProof/>
          <w:color w:val="000000" w:themeColor="text1"/>
        </w:rPr>
        <w:fldChar w:fldCharType="end"/>
      </w:r>
    </w:p>
    <w:p w14:paraId="5E7E9602" w14:textId="77777777" w:rsidR="003A62E1" w:rsidRPr="00FA2698" w:rsidRDefault="003A62E1" w:rsidP="003573BC">
      <w:pPr>
        <w:pStyle w:val="32"/>
        <w:tabs>
          <w:tab w:val="right" w:leader="dot" w:pos="8290"/>
        </w:tabs>
        <w:spacing w:line="264" w:lineRule="auto"/>
        <w:ind w:left="960"/>
        <w:rPr>
          <w:noProof/>
          <w:color w:val="000000" w:themeColor="text1"/>
        </w:rPr>
      </w:pPr>
      <w:r w:rsidRPr="00FA2698">
        <w:rPr>
          <w:noProof/>
          <w:color w:val="000000" w:themeColor="text1"/>
        </w:rPr>
        <w:t>2.</w:t>
      </w:r>
      <w:r w:rsidRPr="00FA2698">
        <w:rPr>
          <w:rFonts w:hint="eastAsia"/>
          <w:noProof/>
          <w:color w:val="000000" w:themeColor="text1"/>
        </w:rPr>
        <w:t>单子的独特性与复多性</w:t>
      </w:r>
      <w:r w:rsidRPr="00FA2698">
        <w:rPr>
          <w:noProof/>
          <w:color w:val="000000" w:themeColor="text1"/>
        </w:rPr>
        <w:tab/>
      </w:r>
      <w:r w:rsidRPr="00FA2698">
        <w:rPr>
          <w:noProof/>
          <w:color w:val="000000" w:themeColor="text1"/>
        </w:rPr>
        <w:fldChar w:fldCharType="begin"/>
      </w:r>
      <w:r w:rsidRPr="00FA2698">
        <w:rPr>
          <w:noProof/>
          <w:color w:val="000000" w:themeColor="text1"/>
        </w:rPr>
        <w:instrText xml:space="preserve"> PAGEREF _Toc354175515 \h </w:instrText>
      </w:r>
      <w:r w:rsidRPr="00FA2698">
        <w:rPr>
          <w:noProof/>
          <w:color w:val="000000" w:themeColor="text1"/>
        </w:rPr>
      </w:r>
      <w:r w:rsidRPr="00FA2698">
        <w:rPr>
          <w:noProof/>
          <w:color w:val="000000" w:themeColor="text1"/>
        </w:rPr>
        <w:fldChar w:fldCharType="separate"/>
      </w:r>
      <w:r w:rsidR="005E727F">
        <w:rPr>
          <w:noProof/>
          <w:color w:val="000000" w:themeColor="text1"/>
        </w:rPr>
        <w:t>11</w:t>
      </w:r>
      <w:r w:rsidRPr="00FA2698">
        <w:rPr>
          <w:noProof/>
          <w:color w:val="000000" w:themeColor="text1"/>
        </w:rPr>
        <w:fldChar w:fldCharType="end"/>
      </w:r>
    </w:p>
    <w:p w14:paraId="394DBC18" w14:textId="77777777" w:rsidR="003A62E1" w:rsidRPr="00FA2698" w:rsidRDefault="003A62E1" w:rsidP="003573BC">
      <w:pPr>
        <w:pStyle w:val="12"/>
        <w:tabs>
          <w:tab w:val="right" w:leader="dot" w:pos="8290"/>
        </w:tabs>
        <w:spacing w:line="264" w:lineRule="auto"/>
        <w:rPr>
          <w:noProof/>
          <w:color w:val="000000" w:themeColor="text1"/>
        </w:rPr>
      </w:pPr>
      <w:r w:rsidRPr="00FA2698">
        <w:rPr>
          <w:rFonts w:hint="eastAsia"/>
          <w:noProof/>
          <w:color w:val="000000" w:themeColor="text1"/>
        </w:rPr>
        <w:t>三、单子间的和谐关系</w:t>
      </w:r>
      <w:r w:rsidRPr="00FA2698">
        <w:rPr>
          <w:noProof/>
          <w:color w:val="000000" w:themeColor="text1"/>
        </w:rPr>
        <w:tab/>
      </w:r>
      <w:r w:rsidRPr="00FA2698">
        <w:rPr>
          <w:noProof/>
          <w:color w:val="000000" w:themeColor="text1"/>
        </w:rPr>
        <w:fldChar w:fldCharType="begin"/>
      </w:r>
      <w:r w:rsidRPr="00FA2698">
        <w:rPr>
          <w:noProof/>
          <w:color w:val="000000" w:themeColor="text1"/>
        </w:rPr>
        <w:instrText xml:space="preserve"> PAGEREF _Toc354175516 \h </w:instrText>
      </w:r>
      <w:r w:rsidRPr="00FA2698">
        <w:rPr>
          <w:noProof/>
          <w:color w:val="000000" w:themeColor="text1"/>
        </w:rPr>
      </w:r>
      <w:r w:rsidRPr="00FA2698">
        <w:rPr>
          <w:noProof/>
          <w:color w:val="000000" w:themeColor="text1"/>
        </w:rPr>
        <w:fldChar w:fldCharType="separate"/>
      </w:r>
      <w:r w:rsidR="005E727F">
        <w:rPr>
          <w:noProof/>
          <w:color w:val="000000" w:themeColor="text1"/>
        </w:rPr>
        <w:t>13</w:t>
      </w:r>
      <w:r w:rsidRPr="00FA2698">
        <w:rPr>
          <w:noProof/>
          <w:color w:val="000000" w:themeColor="text1"/>
        </w:rPr>
        <w:fldChar w:fldCharType="end"/>
      </w:r>
    </w:p>
    <w:p w14:paraId="7635B7BC" w14:textId="77777777" w:rsidR="003A62E1" w:rsidRPr="00FA2698" w:rsidRDefault="003A62E1" w:rsidP="003573BC">
      <w:pPr>
        <w:pStyle w:val="22"/>
        <w:spacing w:line="264" w:lineRule="auto"/>
        <w:rPr>
          <w:noProof/>
          <w:color w:val="000000" w:themeColor="text1"/>
        </w:rPr>
      </w:pPr>
      <w:r w:rsidRPr="00FA2698">
        <w:rPr>
          <w:rFonts w:hint="eastAsia"/>
          <w:noProof/>
          <w:color w:val="000000" w:themeColor="text1"/>
        </w:rPr>
        <w:t>（一）单子之间的作用</w:t>
      </w:r>
      <w:r w:rsidRPr="00FA2698">
        <w:rPr>
          <w:noProof/>
          <w:color w:val="000000" w:themeColor="text1"/>
        </w:rPr>
        <w:tab/>
      </w:r>
      <w:r w:rsidRPr="00FA2698">
        <w:rPr>
          <w:noProof/>
          <w:color w:val="000000" w:themeColor="text1"/>
        </w:rPr>
        <w:fldChar w:fldCharType="begin"/>
      </w:r>
      <w:r w:rsidRPr="00FA2698">
        <w:rPr>
          <w:noProof/>
          <w:color w:val="000000" w:themeColor="text1"/>
        </w:rPr>
        <w:instrText xml:space="preserve"> PAGEREF _Toc354175517 \h </w:instrText>
      </w:r>
      <w:r w:rsidRPr="00FA2698">
        <w:rPr>
          <w:noProof/>
          <w:color w:val="000000" w:themeColor="text1"/>
        </w:rPr>
      </w:r>
      <w:r w:rsidRPr="00FA2698">
        <w:rPr>
          <w:noProof/>
          <w:color w:val="000000" w:themeColor="text1"/>
        </w:rPr>
        <w:fldChar w:fldCharType="separate"/>
      </w:r>
      <w:r w:rsidR="005E727F">
        <w:rPr>
          <w:noProof/>
          <w:color w:val="000000" w:themeColor="text1"/>
        </w:rPr>
        <w:t>13</w:t>
      </w:r>
      <w:r w:rsidRPr="00FA2698">
        <w:rPr>
          <w:noProof/>
          <w:color w:val="000000" w:themeColor="text1"/>
        </w:rPr>
        <w:fldChar w:fldCharType="end"/>
      </w:r>
    </w:p>
    <w:p w14:paraId="05D6B165" w14:textId="77777777" w:rsidR="003A62E1" w:rsidRPr="00FA2698" w:rsidRDefault="003A62E1" w:rsidP="003573BC">
      <w:pPr>
        <w:pStyle w:val="22"/>
        <w:spacing w:line="264" w:lineRule="auto"/>
        <w:rPr>
          <w:noProof/>
          <w:color w:val="000000" w:themeColor="text1"/>
        </w:rPr>
      </w:pPr>
      <w:r w:rsidRPr="00FA2698">
        <w:rPr>
          <w:rFonts w:hint="eastAsia"/>
          <w:noProof/>
          <w:color w:val="000000" w:themeColor="text1"/>
          <w:lang w:val="zh-TW"/>
        </w:rPr>
        <w:t>（二）前定和谐学说</w:t>
      </w:r>
      <w:r w:rsidRPr="00FA2698">
        <w:rPr>
          <w:noProof/>
          <w:color w:val="000000" w:themeColor="text1"/>
        </w:rPr>
        <w:tab/>
      </w:r>
      <w:r w:rsidRPr="00FA2698">
        <w:rPr>
          <w:noProof/>
          <w:color w:val="000000" w:themeColor="text1"/>
        </w:rPr>
        <w:fldChar w:fldCharType="begin"/>
      </w:r>
      <w:r w:rsidRPr="00FA2698">
        <w:rPr>
          <w:noProof/>
          <w:color w:val="000000" w:themeColor="text1"/>
        </w:rPr>
        <w:instrText xml:space="preserve"> PAGEREF _Toc354175518 \h </w:instrText>
      </w:r>
      <w:r w:rsidRPr="00FA2698">
        <w:rPr>
          <w:noProof/>
          <w:color w:val="000000" w:themeColor="text1"/>
        </w:rPr>
      </w:r>
      <w:r w:rsidRPr="00FA2698">
        <w:rPr>
          <w:noProof/>
          <w:color w:val="000000" w:themeColor="text1"/>
        </w:rPr>
        <w:fldChar w:fldCharType="separate"/>
      </w:r>
      <w:r w:rsidR="005E727F">
        <w:rPr>
          <w:noProof/>
          <w:color w:val="000000" w:themeColor="text1"/>
        </w:rPr>
        <w:t>15</w:t>
      </w:r>
      <w:r w:rsidRPr="00FA2698">
        <w:rPr>
          <w:noProof/>
          <w:color w:val="000000" w:themeColor="text1"/>
        </w:rPr>
        <w:fldChar w:fldCharType="end"/>
      </w:r>
    </w:p>
    <w:p w14:paraId="18601A2E" w14:textId="77777777" w:rsidR="003A62E1" w:rsidRPr="00FA2698" w:rsidRDefault="003A62E1" w:rsidP="003573BC">
      <w:pPr>
        <w:pStyle w:val="12"/>
        <w:tabs>
          <w:tab w:val="right" w:leader="dot" w:pos="8290"/>
        </w:tabs>
        <w:spacing w:line="264" w:lineRule="auto"/>
        <w:rPr>
          <w:noProof/>
          <w:color w:val="000000" w:themeColor="text1"/>
        </w:rPr>
      </w:pPr>
      <w:r w:rsidRPr="00FA2698">
        <w:rPr>
          <w:rFonts w:hint="eastAsia"/>
          <w:noProof/>
          <w:color w:val="000000" w:themeColor="text1"/>
        </w:rPr>
        <w:t>四、莱式和谐的局限性与启发性</w:t>
      </w:r>
      <w:r w:rsidRPr="00FA2698">
        <w:rPr>
          <w:noProof/>
          <w:color w:val="000000" w:themeColor="text1"/>
        </w:rPr>
        <w:tab/>
      </w:r>
      <w:r w:rsidRPr="00FA2698">
        <w:rPr>
          <w:noProof/>
          <w:color w:val="000000" w:themeColor="text1"/>
        </w:rPr>
        <w:fldChar w:fldCharType="begin"/>
      </w:r>
      <w:r w:rsidRPr="00FA2698">
        <w:rPr>
          <w:noProof/>
          <w:color w:val="000000" w:themeColor="text1"/>
        </w:rPr>
        <w:instrText xml:space="preserve"> PAGEREF _Toc354175519 \h </w:instrText>
      </w:r>
      <w:r w:rsidRPr="00FA2698">
        <w:rPr>
          <w:noProof/>
          <w:color w:val="000000" w:themeColor="text1"/>
        </w:rPr>
      </w:r>
      <w:r w:rsidRPr="00FA2698">
        <w:rPr>
          <w:noProof/>
          <w:color w:val="000000" w:themeColor="text1"/>
        </w:rPr>
        <w:fldChar w:fldCharType="separate"/>
      </w:r>
      <w:r w:rsidR="005E727F">
        <w:rPr>
          <w:noProof/>
          <w:color w:val="000000" w:themeColor="text1"/>
        </w:rPr>
        <w:t>17</w:t>
      </w:r>
      <w:r w:rsidRPr="00FA2698">
        <w:rPr>
          <w:noProof/>
          <w:color w:val="000000" w:themeColor="text1"/>
        </w:rPr>
        <w:fldChar w:fldCharType="end"/>
      </w:r>
    </w:p>
    <w:p w14:paraId="39D909D0" w14:textId="77777777" w:rsidR="003A62E1" w:rsidRPr="00FA2698" w:rsidRDefault="003A62E1" w:rsidP="003573BC">
      <w:pPr>
        <w:pStyle w:val="22"/>
        <w:spacing w:line="264" w:lineRule="auto"/>
        <w:rPr>
          <w:noProof/>
          <w:color w:val="000000" w:themeColor="text1"/>
        </w:rPr>
      </w:pPr>
      <w:r w:rsidRPr="00FA2698">
        <w:rPr>
          <w:rFonts w:hint="eastAsia"/>
          <w:noProof/>
          <w:color w:val="000000" w:themeColor="text1"/>
          <w:lang w:val="zh-TW"/>
        </w:rPr>
        <w:t>（一）前定和谐系统的局限</w:t>
      </w:r>
      <w:r w:rsidRPr="00FA2698">
        <w:rPr>
          <w:noProof/>
          <w:color w:val="000000" w:themeColor="text1"/>
        </w:rPr>
        <w:tab/>
      </w:r>
      <w:r w:rsidRPr="00FA2698">
        <w:rPr>
          <w:noProof/>
          <w:color w:val="000000" w:themeColor="text1"/>
        </w:rPr>
        <w:fldChar w:fldCharType="begin"/>
      </w:r>
      <w:r w:rsidRPr="00FA2698">
        <w:rPr>
          <w:noProof/>
          <w:color w:val="000000" w:themeColor="text1"/>
        </w:rPr>
        <w:instrText xml:space="preserve"> PAGEREF _Toc354175520 \h </w:instrText>
      </w:r>
      <w:r w:rsidRPr="00FA2698">
        <w:rPr>
          <w:noProof/>
          <w:color w:val="000000" w:themeColor="text1"/>
        </w:rPr>
      </w:r>
      <w:r w:rsidRPr="00FA2698">
        <w:rPr>
          <w:noProof/>
          <w:color w:val="000000" w:themeColor="text1"/>
        </w:rPr>
        <w:fldChar w:fldCharType="separate"/>
      </w:r>
      <w:r w:rsidR="005E727F">
        <w:rPr>
          <w:noProof/>
          <w:color w:val="000000" w:themeColor="text1"/>
        </w:rPr>
        <w:t>17</w:t>
      </w:r>
      <w:r w:rsidRPr="00FA2698">
        <w:rPr>
          <w:noProof/>
          <w:color w:val="000000" w:themeColor="text1"/>
        </w:rPr>
        <w:fldChar w:fldCharType="end"/>
      </w:r>
    </w:p>
    <w:p w14:paraId="565A45C1" w14:textId="77777777" w:rsidR="003A62E1" w:rsidRPr="00FA2698" w:rsidRDefault="003A62E1" w:rsidP="003573BC">
      <w:pPr>
        <w:pStyle w:val="32"/>
        <w:tabs>
          <w:tab w:val="right" w:leader="dot" w:pos="8290"/>
        </w:tabs>
        <w:spacing w:line="264" w:lineRule="auto"/>
        <w:ind w:left="960"/>
        <w:rPr>
          <w:noProof/>
          <w:color w:val="000000" w:themeColor="text1"/>
        </w:rPr>
      </w:pPr>
      <w:r w:rsidRPr="00FA2698">
        <w:rPr>
          <w:noProof/>
          <w:color w:val="000000" w:themeColor="text1"/>
          <w:lang w:val="zh-TW"/>
        </w:rPr>
        <w:t>1.</w:t>
      </w:r>
      <w:r w:rsidRPr="00FA2698">
        <w:rPr>
          <w:rFonts w:hint="eastAsia"/>
          <w:noProof/>
          <w:color w:val="000000" w:themeColor="text1"/>
          <w:lang w:val="zh-TW"/>
        </w:rPr>
        <w:t>自由的缺位</w:t>
      </w:r>
      <w:r w:rsidRPr="00FA2698">
        <w:rPr>
          <w:noProof/>
          <w:color w:val="000000" w:themeColor="text1"/>
        </w:rPr>
        <w:tab/>
      </w:r>
      <w:r w:rsidRPr="00FA2698">
        <w:rPr>
          <w:noProof/>
          <w:color w:val="000000" w:themeColor="text1"/>
        </w:rPr>
        <w:fldChar w:fldCharType="begin"/>
      </w:r>
      <w:r w:rsidRPr="00FA2698">
        <w:rPr>
          <w:noProof/>
          <w:color w:val="000000" w:themeColor="text1"/>
        </w:rPr>
        <w:instrText xml:space="preserve"> PAGEREF _Toc354175521 \h </w:instrText>
      </w:r>
      <w:r w:rsidRPr="00FA2698">
        <w:rPr>
          <w:noProof/>
          <w:color w:val="000000" w:themeColor="text1"/>
        </w:rPr>
      </w:r>
      <w:r w:rsidRPr="00FA2698">
        <w:rPr>
          <w:noProof/>
          <w:color w:val="000000" w:themeColor="text1"/>
        </w:rPr>
        <w:fldChar w:fldCharType="separate"/>
      </w:r>
      <w:r w:rsidR="005E727F">
        <w:rPr>
          <w:noProof/>
          <w:color w:val="000000" w:themeColor="text1"/>
        </w:rPr>
        <w:t>17</w:t>
      </w:r>
      <w:r w:rsidRPr="00FA2698">
        <w:rPr>
          <w:noProof/>
          <w:color w:val="000000" w:themeColor="text1"/>
        </w:rPr>
        <w:fldChar w:fldCharType="end"/>
      </w:r>
    </w:p>
    <w:p w14:paraId="6032EB1B" w14:textId="77777777" w:rsidR="003A62E1" w:rsidRPr="00FA2698" w:rsidRDefault="003A62E1" w:rsidP="003573BC">
      <w:pPr>
        <w:pStyle w:val="32"/>
        <w:tabs>
          <w:tab w:val="right" w:leader="dot" w:pos="8290"/>
        </w:tabs>
        <w:spacing w:line="264" w:lineRule="auto"/>
        <w:ind w:left="960"/>
        <w:rPr>
          <w:noProof/>
          <w:color w:val="000000" w:themeColor="text1"/>
        </w:rPr>
      </w:pPr>
      <w:r w:rsidRPr="00FA2698">
        <w:rPr>
          <w:noProof/>
          <w:color w:val="000000" w:themeColor="text1"/>
        </w:rPr>
        <w:t>2.</w:t>
      </w:r>
      <w:r w:rsidRPr="00FA2698">
        <w:rPr>
          <w:rFonts w:hint="eastAsia"/>
          <w:noProof/>
          <w:color w:val="000000" w:themeColor="text1"/>
        </w:rPr>
        <w:t>单子相互关系的片面性</w:t>
      </w:r>
      <w:r w:rsidRPr="00FA2698">
        <w:rPr>
          <w:noProof/>
          <w:color w:val="000000" w:themeColor="text1"/>
        </w:rPr>
        <w:tab/>
      </w:r>
      <w:r w:rsidRPr="00FA2698">
        <w:rPr>
          <w:noProof/>
          <w:color w:val="000000" w:themeColor="text1"/>
        </w:rPr>
        <w:fldChar w:fldCharType="begin"/>
      </w:r>
      <w:r w:rsidRPr="00FA2698">
        <w:rPr>
          <w:noProof/>
          <w:color w:val="000000" w:themeColor="text1"/>
        </w:rPr>
        <w:instrText xml:space="preserve"> PAGEREF _Toc354175522 \h </w:instrText>
      </w:r>
      <w:r w:rsidRPr="00FA2698">
        <w:rPr>
          <w:noProof/>
          <w:color w:val="000000" w:themeColor="text1"/>
        </w:rPr>
      </w:r>
      <w:r w:rsidRPr="00FA2698">
        <w:rPr>
          <w:noProof/>
          <w:color w:val="000000" w:themeColor="text1"/>
        </w:rPr>
        <w:fldChar w:fldCharType="separate"/>
      </w:r>
      <w:r w:rsidR="005E727F">
        <w:rPr>
          <w:noProof/>
          <w:color w:val="000000" w:themeColor="text1"/>
        </w:rPr>
        <w:t>18</w:t>
      </w:r>
      <w:r w:rsidRPr="00FA2698">
        <w:rPr>
          <w:noProof/>
          <w:color w:val="000000" w:themeColor="text1"/>
        </w:rPr>
        <w:fldChar w:fldCharType="end"/>
      </w:r>
    </w:p>
    <w:p w14:paraId="1C725D87" w14:textId="77777777" w:rsidR="003A62E1" w:rsidRPr="00FA2698" w:rsidRDefault="003A62E1" w:rsidP="003573BC">
      <w:pPr>
        <w:pStyle w:val="22"/>
        <w:spacing w:line="264" w:lineRule="auto"/>
        <w:rPr>
          <w:noProof/>
          <w:color w:val="000000" w:themeColor="text1"/>
        </w:rPr>
      </w:pPr>
      <w:r w:rsidRPr="00FA2698">
        <w:rPr>
          <w:rFonts w:hint="eastAsia"/>
          <w:noProof/>
          <w:color w:val="000000" w:themeColor="text1"/>
          <w:u w:color="000000"/>
        </w:rPr>
        <w:t>（二）前定和谐的启发性</w:t>
      </w:r>
      <w:r w:rsidRPr="00FA2698">
        <w:rPr>
          <w:noProof/>
          <w:color w:val="000000" w:themeColor="text1"/>
        </w:rPr>
        <w:tab/>
      </w:r>
      <w:r w:rsidRPr="00FA2698">
        <w:rPr>
          <w:noProof/>
          <w:color w:val="000000" w:themeColor="text1"/>
        </w:rPr>
        <w:fldChar w:fldCharType="begin"/>
      </w:r>
      <w:r w:rsidRPr="00FA2698">
        <w:rPr>
          <w:noProof/>
          <w:color w:val="000000" w:themeColor="text1"/>
        </w:rPr>
        <w:instrText xml:space="preserve"> PAGEREF _Toc354175523 \h </w:instrText>
      </w:r>
      <w:r w:rsidRPr="00FA2698">
        <w:rPr>
          <w:noProof/>
          <w:color w:val="000000" w:themeColor="text1"/>
        </w:rPr>
      </w:r>
      <w:r w:rsidRPr="00FA2698">
        <w:rPr>
          <w:noProof/>
          <w:color w:val="000000" w:themeColor="text1"/>
        </w:rPr>
        <w:fldChar w:fldCharType="separate"/>
      </w:r>
      <w:r w:rsidR="005E727F">
        <w:rPr>
          <w:noProof/>
          <w:color w:val="000000" w:themeColor="text1"/>
        </w:rPr>
        <w:t>19</w:t>
      </w:r>
      <w:r w:rsidRPr="00FA2698">
        <w:rPr>
          <w:noProof/>
          <w:color w:val="000000" w:themeColor="text1"/>
        </w:rPr>
        <w:fldChar w:fldCharType="end"/>
      </w:r>
    </w:p>
    <w:p w14:paraId="6A7ABB0A" w14:textId="77777777" w:rsidR="003A62E1" w:rsidRPr="00FA2698" w:rsidRDefault="003A62E1" w:rsidP="003573BC">
      <w:pPr>
        <w:pStyle w:val="32"/>
        <w:tabs>
          <w:tab w:val="right" w:leader="dot" w:pos="8290"/>
        </w:tabs>
        <w:spacing w:line="264" w:lineRule="auto"/>
        <w:ind w:left="960"/>
        <w:rPr>
          <w:noProof/>
          <w:color w:val="000000" w:themeColor="text1"/>
        </w:rPr>
      </w:pPr>
      <w:r w:rsidRPr="00FA2698">
        <w:rPr>
          <w:noProof/>
          <w:color w:val="000000" w:themeColor="text1"/>
          <w:u w:color="000000"/>
        </w:rPr>
        <w:t>1</w:t>
      </w:r>
      <w:r w:rsidRPr="00FA2698">
        <w:rPr>
          <w:rFonts w:hint="eastAsia"/>
          <w:noProof/>
          <w:color w:val="000000" w:themeColor="text1"/>
          <w:u w:color="000000"/>
        </w:rPr>
        <w:t>、主体间关系的深化</w:t>
      </w:r>
      <w:r w:rsidRPr="00FA2698">
        <w:rPr>
          <w:noProof/>
          <w:color w:val="000000" w:themeColor="text1"/>
        </w:rPr>
        <w:tab/>
      </w:r>
      <w:r w:rsidRPr="00FA2698">
        <w:rPr>
          <w:noProof/>
          <w:color w:val="000000" w:themeColor="text1"/>
        </w:rPr>
        <w:fldChar w:fldCharType="begin"/>
      </w:r>
      <w:r w:rsidRPr="00FA2698">
        <w:rPr>
          <w:noProof/>
          <w:color w:val="000000" w:themeColor="text1"/>
        </w:rPr>
        <w:instrText xml:space="preserve"> PAGEREF _Toc354175524 \h </w:instrText>
      </w:r>
      <w:r w:rsidRPr="00FA2698">
        <w:rPr>
          <w:noProof/>
          <w:color w:val="000000" w:themeColor="text1"/>
        </w:rPr>
      </w:r>
      <w:r w:rsidRPr="00FA2698">
        <w:rPr>
          <w:noProof/>
          <w:color w:val="000000" w:themeColor="text1"/>
        </w:rPr>
        <w:fldChar w:fldCharType="separate"/>
      </w:r>
      <w:r w:rsidR="005E727F">
        <w:rPr>
          <w:noProof/>
          <w:color w:val="000000" w:themeColor="text1"/>
        </w:rPr>
        <w:t>19</w:t>
      </w:r>
      <w:r w:rsidRPr="00FA2698">
        <w:rPr>
          <w:noProof/>
          <w:color w:val="000000" w:themeColor="text1"/>
        </w:rPr>
        <w:fldChar w:fldCharType="end"/>
      </w:r>
    </w:p>
    <w:p w14:paraId="016654EA" w14:textId="77777777" w:rsidR="003A62E1" w:rsidRPr="00FA2698" w:rsidRDefault="003A62E1" w:rsidP="003573BC">
      <w:pPr>
        <w:pStyle w:val="32"/>
        <w:tabs>
          <w:tab w:val="right" w:leader="dot" w:pos="8290"/>
        </w:tabs>
        <w:spacing w:line="264" w:lineRule="auto"/>
        <w:ind w:left="960"/>
        <w:rPr>
          <w:noProof/>
          <w:color w:val="000000" w:themeColor="text1"/>
        </w:rPr>
      </w:pPr>
      <w:r w:rsidRPr="00FA2698">
        <w:rPr>
          <w:noProof/>
          <w:color w:val="000000" w:themeColor="text1"/>
        </w:rPr>
        <w:t>2</w:t>
      </w:r>
      <w:r w:rsidRPr="00FA2698">
        <w:rPr>
          <w:rFonts w:hint="eastAsia"/>
          <w:noProof/>
          <w:color w:val="000000" w:themeColor="text1"/>
        </w:rPr>
        <w:t>、前定和谐与交互主体间性</w:t>
      </w:r>
      <w:r w:rsidRPr="00FA2698">
        <w:rPr>
          <w:noProof/>
          <w:color w:val="000000" w:themeColor="text1"/>
        </w:rPr>
        <w:tab/>
      </w:r>
      <w:r w:rsidRPr="00FA2698">
        <w:rPr>
          <w:noProof/>
          <w:color w:val="000000" w:themeColor="text1"/>
        </w:rPr>
        <w:fldChar w:fldCharType="begin"/>
      </w:r>
      <w:r w:rsidRPr="00FA2698">
        <w:rPr>
          <w:noProof/>
          <w:color w:val="000000" w:themeColor="text1"/>
        </w:rPr>
        <w:instrText xml:space="preserve"> PAGEREF _Toc354175525 \h </w:instrText>
      </w:r>
      <w:r w:rsidRPr="00FA2698">
        <w:rPr>
          <w:noProof/>
          <w:color w:val="000000" w:themeColor="text1"/>
        </w:rPr>
      </w:r>
      <w:r w:rsidRPr="00FA2698">
        <w:rPr>
          <w:noProof/>
          <w:color w:val="000000" w:themeColor="text1"/>
        </w:rPr>
        <w:fldChar w:fldCharType="separate"/>
      </w:r>
      <w:r w:rsidR="005E727F">
        <w:rPr>
          <w:noProof/>
          <w:color w:val="000000" w:themeColor="text1"/>
        </w:rPr>
        <w:t>22</w:t>
      </w:r>
      <w:r w:rsidRPr="00FA2698">
        <w:rPr>
          <w:noProof/>
          <w:color w:val="000000" w:themeColor="text1"/>
        </w:rPr>
        <w:fldChar w:fldCharType="end"/>
      </w:r>
    </w:p>
    <w:p w14:paraId="4DD44629" w14:textId="77777777" w:rsidR="003A62E1" w:rsidRPr="00FA2698" w:rsidRDefault="003A62E1" w:rsidP="003573BC">
      <w:pPr>
        <w:pStyle w:val="12"/>
        <w:tabs>
          <w:tab w:val="right" w:leader="dot" w:pos="8290"/>
        </w:tabs>
        <w:spacing w:line="264" w:lineRule="auto"/>
        <w:rPr>
          <w:noProof/>
          <w:color w:val="000000" w:themeColor="text1"/>
        </w:rPr>
      </w:pPr>
      <w:r w:rsidRPr="00FA2698">
        <w:rPr>
          <w:rFonts w:hint="eastAsia"/>
          <w:noProof/>
          <w:color w:val="000000" w:themeColor="text1"/>
        </w:rPr>
        <w:t>结语</w:t>
      </w:r>
      <w:r w:rsidRPr="00FA2698">
        <w:rPr>
          <w:noProof/>
          <w:color w:val="000000" w:themeColor="text1"/>
        </w:rPr>
        <w:tab/>
      </w:r>
      <w:r w:rsidRPr="00FA2698">
        <w:rPr>
          <w:noProof/>
          <w:color w:val="000000" w:themeColor="text1"/>
        </w:rPr>
        <w:fldChar w:fldCharType="begin"/>
      </w:r>
      <w:r w:rsidRPr="00FA2698">
        <w:rPr>
          <w:noProof/>
          <w:color w:val="000000" w:themeColor="text1"/>
        </w:rPr>
        <w:instrText xml:space="preserve"> PAGEREF _Toc354175526 \h </w:instrText>
      </w:r>
      <w:r w:rsidRPr="00FA2698">
        <w:rPr>
          <w:noProof/>
          <w:color w:val="000000" w:themeColor="text1"/>
        </w:rPr>
      </w:r>
      <w:r w:rsidRPr="00FA2698">
        <w:rPr>
          <w:noProof/>
          <w:color w:val="000000" w:themeColor="text1"/>
        </w:rPr>
        <w:fldChar w:fldCharType="separate"/>
      </w:r>
      <w:r w:rsidR="005E727F">
        <w:rPr>
          <w:noProof/>
          <w:color w:val="000000" w:themeColor="text1"/>
        </w:rPr>
        <w:t>24</w:t>
      </w:r>
      <w:r w:rsidRPr="00FA2698">
        <w:rPr>
          <w:noProof/>
          <w:color w:val="000000" w:themeColor="text1"/>
        </w:rPr>
        <w:fldChar w:fldCharType="end"/>
      </w:r>
    </w:p>
    <w:p w14:paraId="639472BA" w14:textId="77777777" w:rsidR="003A62E1" w:rsidRPr="00FA2698" w:rsidRDefault="003A62E1" w:rsidP="003573BC">
      <w:pPr>
        <w:pStyle w:val="12"/>
        <w:tabs>
          <w:tab w:val="right" w:leader="dot" w:pos="8290"/>
        </w:tabs>
        <w:spacing w:line="264" w:lineRule="auto"/>
        <w:rPr>
          <w:noProof/>
          <w:color w:val="000000" w:themeColor="text1"/>
        </w:rPr>
      </w:pPr>
      <w:r w:rsidRPr="00FA2698">
        <w:rPr>
          <w:rFonts w:hint="eastAsia"/>
          <w:noProof/>
          <w:color w:val="000000" w:themeColor="text1"/>
        </w:rPr>
        <w:t>参考文献</w:t>
      </w:r>
      <w:r w:rsidRPr="00FA2698">
        <w:rPr>
          <w:noProof/>
          <w:color w:val="000000" w:themeColor="text1"/>
        </w:rPr>
        <w:tab/>
      </w:r>
      <w:r w:rsidRPr="00FA2698">
        <w:rPr>
          <w:noProof/>
          <w:color w:val="000000" w:themeColor="text1"/>
        </w:rPr>
        <w:fldChar w:fldCharType="begin"/>
      </w:r>
      <w:r w:rsidRPr="00FA2698">
        <w:rPr>
          <w:noProof/>
          <w:color w:val="000000" w:themeColor="text1"/>
        </w:rPr>
        <w:instrText xml:space="preserve"> PAGEREF _Toc354175527 \h </w:instrText>
      </w:r>
      <w:r w:rsidRPr="00FA2698">
        <w:rPr>
          <w:noProof/>
          <w:color w:val="000000" w:themeColor="text1"/>
        </w:rPr>
      </w:r>
      <w:r w:rsidRPr="00FA2698">
        <w:rPr>
          <w:noProof/>
          <w:color w:val="000000" w:themeColor="text1"/>
        </w:rPr>
        <w:fldChar w:fldCharType="separate"/>
      </w:r>
      <w:r w:rsidR="005E727F">
        <w:rPr>
          <w:noProof/>
          <w:color w:val="000000" w:themeColor="text1"/>
        </w:rPr>
        <w:t>26</w:t>
      </w:r>
      <w:r w:rsidRPr="00FA2698">
        <w:rPr>
          <w:noProof/>
          <w:color w:val="000000" w:themeColor="text1"/>
        </w:rPr>
        <w:fldChar w:fldCharType="end"/>
      </w:r>
    </w:p>
    <w:p w14:paraId="2F9BD9B7" w14:textId="7AB934A7" w:rsidR="0023796A" w:rsidRPr="00FA2698" w:rsidRDefault="00E83EBF" w:rsidP="003573BC">
      <w:pPr>
        <w:pStyle w:val="1"/>
        <w:spacing w:line="264" w:lineRule="auto"/>
        <w:rPr>
          <w:color w:val="000000" w:themeColor="text1"/>
        </w:rPr>
      </w:pPr>
      <w:r w:rsidRPr="00FA2698">
        <w:rPr>
          <w:color w:val="000000" w:themeColor="text1"/>
        </w:rPr>
        <w:fldChar w:fldCharType="end"/>
      </w:r>
    </w:p>
    <w:p w14:paraId="5D95CBC1" w14:textId="77777777" w:rsidR="003D1CCC" w:rsidRPr="00FA2698" w:rsidRDefault="003D1CCC" w:rsidP="003573BC">
      <w:pPr>
        <w:widowControl/>
        <w:spacing w:line="264" w:lineRule="auto"/>
        <w:jc w:val="left"/>
        <w:rPr>
          <w:rFonts w:eastAsia="黑体"/>
          <w:b/>
          <w:bCs/>
          <w:color w:val="000000" w:themeColor="text1"/>
          <w:kern w:val="44"/>
          <w:sz w:val="36"/>
          <w:szCs w:val="36"/>
        </w:rPr>
      </w:pPr>
      <w:r w:rsidRPr="00FA2698">
        <w:rPr>
          <w:color w:val="000000" w:themeColor="text1"/>
        </w:rPr>
        <w:br w:type="page"/>
      </w:r>
    </w:p>
    <w:p w14:paraId="1B42128A" w14:textId="6C08671A" w:rsidR="004B132E" w:rsidRPr="00FA2698" w:rsidRDefault="004B132E" w:rsidP="003573BC">
      <w:pPr>
        <w:pStyle w:val="1"/>
        <w:spacing w:line="264" w:lineRule="auto"/>
        <w:rPr>
          <w:color w:val="000000" w:themeColor="text1"/>
        </w:rPr>
      </w:pPr>
      <w:bookmarkStart w:id="0" w:name="_Toc353123069"/>
      <w:bookmarkStart w:id="1" w:name="_Toc354175507"/>
      <w:r w:rsidRPr="00FA2698">
        <w:rPr>
          <w:rFonts w:hint="eastAsia"/>
          <w:color w:val="000000" w:themeColor="text1"/>
        </w:rPr>
        <w:t>摘要</w:t>
      </w:r>
      <w:bookmarkEnd w:id="0"/>
      <w:bookmarkEnd w:id="1"/>
    </w:p>
    <w:p w14:paraId="1895A401" w14:textId="478ECEF1" w:rsidR="00D85AD4" w:rsidRPr="00FA2698" w:rsidRDefault="00EA79E9"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ind w:firstLine="480"/>
        <w:rPr>
          <w:rFonts w:ascii="Cambria" w:hAnsi="Cambria" w:cs="Cambria"/>
          <w:color w:val="000000" w:themeColor="text1"/>
          <w:kern w:val="0"/>
        </w:rPr>
      </w:pPr>
      <w:r w:rsidRPr="00FA2698">
        <w:rPr>
          <w:rFonts w:ascii="Cambria" w:hAnsi="Cambria" w:cs="Cambria" w:hint="eastAsia"/>
          <w:color w:val="000000" w:themeColor="text1"/>
          <w:kern w:val="0"/>
        </w:rPr>
        <w:t>无论是“主体间性”的提出者胡塞尔，还是一致被认为具有主体间性思想的费希特，都在他们的体系建构中不可避免</w:t>
      </w:r>
      <w:r w:rsidR="00F546A0" w:rsidRPr="00FA2698">
        <w:rPr>
          <w:rFonts w:ascii="Cambria" w:hAnsi="Cambria" w:cs="Cambria" w:hint="eastAsia"/>
          <w:color w:val="000000" w:themeColor="text1"/>
          <w:kern w:val="0"/>
        </w:rPr>
        <w:t>地</w:t>
      </w:r>
      <w:r w:rsidRPr="00FA2698">
        <w:rPr>
          <w:rFonts w:ascii="Cambria" w:hAnsi="Cambria" w:cs="Cambria" w:hint="eastAsia"/>
          <w:color w:val="000000" w:themeColor="text1"/>
          <w:kern w:val="0"/>
        </w:rPr>
        <w:t>对莱布尼茨的单子论及前定和谐思想进行了重新解释，这说明莱布尼茨体系中蕴含着主体间性思想资源。本文的主要内容就是讨论莱布尼茨体系中的主体间性思想。</w:t>
      </w:r>
      <w:r w:rsidR="00D85AD4" w:rsidRPr="00FA2698">
        <w:rPr>
          <w:rFonts w:ascii="Cambria" w:hAnsi="Cambria" w:cs="Cambria"/>
          <w:color w:val="000000" w:themeColor="text1"/>
          <w:kern w:val="0"/>
        </w:rPr>
        <w:t>一方面，莱布尼茨</w:t>
      </w:r>
      <w:r w:rsidRPr="00FA2698">
        <w:rPr>
          <w:rFonts w:ascii="Cambria" w:hAnsi="Cambria" w:cs="Cambria" w:hint="eastAsia"/>
          <w:color w:val="000000" w:themeColor="text1"/>
          <w:kern w:val="0"/>
        </w:rPr>
        <w:t>的单子论和</w:t>
      </w:r>
      <w:r w:rsidR="00D85AD4" w:rsidRPr="00FA2698">
        <w:rPr>
          <w:rFonts w:ascii="Cambria" w:hAnsi="Cambria" w:cs="Cambria"/>
          <w:color w:val="000000" w:themeColor="text1"/>
          <w:kern w:val="0"/>
        </w:rPr>
        <w:t>前定和谐的观念</w:t>
      </w:r>
      <w:r w:rsidRPr="00FA2698">
        <w:rPr>
          <w:rFonts w:ascii="Cambria" w:hAnsi="Cambria" w:cs="Cambria" w:hint="eastAsia"/>
          <w:color w:val="000000" w:themeColor="text1"/>
          <w:kern w:val="0"/>
        </w:rPr>
        <w:t>蕴含着</w:t>
      </w:r>
      <w:r w:rsidR="00D85AD4" w:rsidRPr="00FA2698">
        <w:rPr>
          <w:rFonts w:ascii="Cambria" w:hAnsi="Cambria" w:cs="Cambria"/>
          <w:color w:val="000000" w:themeColor="text1"/>
          <w:kern w:val="0"/>
        </w:rPr>
        <w:t>潜在的主体间性。而</w:t>
      </w:r>
      <w:r w:rsidR="00D85AD4" w:rsidRPr="00FA2698">
        <w:rPr>
          <w:rFonts w:ascii="Cambria" w:hAnsi="Cambria" w:cs="Cambria" w:hint="eastAsia"/>
          <w:color w:val="000000" w:themeColor="text1"/>
          <w:kern w:val="0"/>
        </w:rPr>
        <w:t>这种前定和谐思想主要不是被解释为</w:t>
      </w:r>
      <w:r w:rsidR="00D85AD4" w:rsidRPr="00FA2698">
        <w:rPr>
          <w:rFonts w:ascii="Cambria" w:hAnsi="Cambria" w:cs="Cambria"/>
          <w:color w:val="000000" w:themeColor="text1"/>
          <w:kern w:val="0"/>
        </w:rPr>
        <w:t>灵魂与身体的和谐，而是一种</w:t>
      </w:r>
      <w:r w:rsidR="00D85AD4" w:rsidRPr="00FA2698">
        <w:rPr>
          <w:rFonts w:ascii="Cambria" w:hAnsi="Cambria" w:cs="Cambria" w:hint="eastAsia"/>
          <w:color w:val="000000" w:themeColor="text1"/>
          <w:kern w:val="0"/>
        </w:rPr>
        <w:t>“</w:t>
      </w:r>
      <w:r w:rsidR="00D85AD4" w:rsidRPr="00FA2698">
        <w:rPr>
          <w:rFonts w:ascii="Cambria" w:hAnsi="Cambria" w:cs="Cambria"/>
          <w:color w:val="000000" w:themeColor="text1"/>
          <w:kern w:val="0"/>
        </w:rPr>
        <w:t>交互单子</w:t>
      </w:r>
      <w:r w:rsidR="00D85AD4" w:rsidRPr="00FA2698">
        <w:rPr>
          <w:rFonts w:ascii="Cambria" w:hAnsi="Cambria" w:cs="Cambria" w:hint="eastAsia"/>
          <w:color w:val="000000" w:themeColor="text1"/>
          <w:kern w:val="0"/>
        </w:rPr>
        <w:t>”之间的和谐</w:t>
      </w:r>
      <w:r w:rsidR="00D85AD4" w:rsidRPr="00FA2698">
        <w:rPr>
          <w:rFonts w:ascii="Cambria" w:hAnsi="Cambria" w:cs="Cambria"/>
          <w:color w:val="000000" w:themeColor="text1"/>
          <w:kern w:val="0"/>
        </w:rPr>
        <w:t>，甚至是</w:t>
      </w:r>
      <w:r w:rsidR="00D85AD4" w:rsidRPr="00FA2698">
        <w:rPr>
          <w:rFonts w:ascii="Cambria" w:hAnsi="Cambria" w:cs="Cambria" w:hint="eastAsia"/>
          <w:color w:val="000000" w:themeColor="text1"/>
          <w:kern w:val="0"/>
        </w:rPr>
        <w:t>“</w:t>
      </w:r>
      <w:r w:rsidR="00D85AD4" w:rsidRPr="00FA2698">
        <w:rPr>
          <w:rFonts w:ascii="Cambria" w:hAnsi="Cambria" w:cs="Cambria"/>
          <w:color w:val="000000" w:themeColor="text1"/>
          <w:kern w:val="0"/>
        </w:rPr>
        <w:t>主体间性</w:t>
      </w:r>
      <w:r w:rsidR="00D85AD4" w:rsidRPr="00FA2698">
        <w:rPr>
          <w:rFonts w:ascii="Cambria" w:hAnsi="Cambria" w:cs="Cambria" w:hint="eastAsia"/>
          <w:color w:val="000000" w:themeColor="text1"/>
          <w:kern w:val="0"/>
        </w:rPr>
        <w:t>”</w:t>
      </w:r>
      <w:r w:rsidR="00D85AD4" w:rsidRPr="00FA2698">
        <w:rPr>
          <w:rFonts w:ascii="Cambria" w:hAnsi="Cambria" w:cs="Cambria"/>
          <w:color w:val="000000" w:themeColor="text1"/>
          <w:kern w:val="0"/>
        </w:rPr>
        <w:t>的和谐。另一方面，这样一种理论</w:t>
      </w:r>
      <w:r w:rsidRPr="00FA2698">
        <w:rPr>
          <w:rFonts w:ascii="Cambria" w:hAnsi="Cambria" w:cs="Cambria" w:hint="eastAsia"/>
          <w:color w:val="000000" w:themeColor="text1"/>
          <w:kern w:val="0"/>
        </w:rPr>
        <w:t>具有一定的局限性，主要表现在前定和谐体系具有一定的独断论色彩，莱布尼茨的“潜在主体间性”缺乏</w:t>
      </w:r>
      <w:r w:rsidR="00ED5D75" w:rsidRPr="00FA2698">
        <w:rPr>
          <w:rFonts w:ascii="Cambria" w:hAnsi="Cambria" w:cs="Cambria" w:hint="eastAsia"/>
          <w:color w:val="000000" w:themeColor="text1"/>
          <w:kern w:val="0"/>
        </w:rPr>
        <w:t>重要的</w:t>
      </w:r>
      <w:r w:rsidR="00D85AD4" w:rsidRPr="00FA2698">
        <w:rPr>
          <w:rFonts w:ascii="Cambria" w:hAnsi="Cambria" w:cs="Cambria"/>
          <w:color w:val="000000" w:themeColor="text1"/>
          <w:kern w:val="0"/>
        </w:rPr>
        <w:t>自由的原则</w:t>
      </w:r>
      <w:r w:rsidR="00ED5D75" w:rsidRPr="00FA2698">
        <w:rPr>
          <w:rFonts w:ascii="Cambria" w:hAnsi="Cambria" w:cs="Cambria" w:hint="eastAsia"/>
          <w:color w:val="000000" w:themeColor="text1"/>
          <w:kern w:val="0"/>
        </w:rPr>
        <w:t>。而费希特为莱布尼茨体系弥补了这个缺陷，使得莱布尼茨体系在自由</w:t>
      </w:r>
      <w:r w:rsidR="00D85AD4" w:rsidRPr="00FA2698">
        <w:rPr>
          <w:rFonts w:ascii="Cambria" w:hAnsi="Cambria" w:cs="Cambria"/>
          <w:color w:val="000000" w:themeColor="text1"/>
          <w:kern w:val="0"/>
        </w:rPr>
        <w:t>下发生了先验转变</w:t>
      </w:r>
      <w:r w:rsidR="00ED5D75" w:rsidRPr="00FA2698">
        <w:rPr>
          <w:rFonts w:ascii="Cambria" w:hAnsi="Cambria" w:cs="Cambria" w:hint="eastAsia"/>
          <w:color w:val="000000" w:themeColor="text1"/>
          <w:kern w:val="0"/>
        </w:rPr>
        <w:t>，</w:t>
      </w:r>
      <w:r w:rsidR="00D85AD4" w:rsidRPr="00FA2698">
        <w:rPr>
          <w:rFonts w:ascii="Cambria" w:hAnsi="Cambria" w:cs="Cambria"/>
          <w:color w:val="000000" w:themeColor="text1"/>
          <w:kern w:val="0"/>
        </w:rPr>
        <w:t>自由成为</w:t>
      </w:r>
      <w:r w:rsidR="006E67EF" w:rsidRPr="00FA2698">
        <w:rPr>
          <w:rFonts w:ascii="Cambria" w:hAnsi="Cambria" w:cs="Cambria" w:hint="eastAsia"/>
          <w:color w:val="000000" w:themeColor="text1"/>
          <w:kern w:val="0"/>
        </w:rPr>
        <w:t>“</w:t>
      </w:r>
      <w:r w:rsidR="00D85AD4" w:rsidRPr="00FA2698">
        <w:rPr>
          <w:rFonts w:ascii="Cambria" w:hAnsi="Cambria" w:cs="Cambria"/>
          <w:color w:val="000000" w:themeColor="text1"/>
          <w:kern w:val="0"/>
        </w:rPr>
        <w:t>交互单子论</w:t>
      </w:r>
      <w:r w:rsidR="006E67EF" w:rsidRPr="00FA2698">
        <w:rPr>
          <w:rFonts w:ascii="Cambria" w:hAnsi="Cambria" w:cs="Cambria" w:hint="eastAsia"/>
          <w:color w:val="000000" w:themeColor="text1"/>
          <w:kern w:val="0"/>
        </w:rPr>
        <w:t>”</w:t>
      </w:r>
      <w:r w:rsidR="00D85AD4" w:rsidRPr="00FA2698">
        <w:rPr>
          <w:rFonts w:ascii="Cambria" w:hAnsi="Cambria" w:cs="Cambria"/>
          <w:color w:val="000000" w:themeColor="text1"/>
          <w:kern w:val="0"/>
        </w:rPr>
        <w:t>和</w:t>
      </w:r>
      <w:r w:rsidR="006E67EF" w:rsidRPr="00FA2698">
        <w:rPr>
          <w:rFonts w:ascii="Cambria" w:hAnsi="Cambria" w:cs="Cambria" w:hint="eastAsia"/>
          <w:color w:val="000000" w:themeColor="text1"/>
          <w:kern w:val="0"/>
        </w:rPr>
        <w:t>“</w:t>
      </w:r>
      <w:r w:rsidR="00D85AD4" w:rsidRPr="00FA2698">
        <w:rPr>
          <w:rFonts w:ascii="Cambria" w:hAnsi="Cambria" w:cs="Cambria"/>
          <w:color w:val="000000" w:themeColor="text1"/>
          <w:kern w:val="0"/>
        </w:rPr>
        <w:t>主体间性</w:t>
      </w:r>
      <w:r w:rsidR="006E67EF" w:rsidRPr="00FA2698">
        <w:rPr>
          <w:rFonts w:ascii="Cambria" w:hAnsi="Cambria" w:cs="Cambria" w:hint="eastAsia"/>
          <w:color w:val="000000" w:themeColor="text1"/>
          <w:kern w:val="0"/>
        </w:rPr>
        <w:t>”</w:t>
      </w:r>
      <w:r w:rsidR="00D85AD4" w:rsidRPr="00FA2698">
        <w:rPr>
          <w:rFonts w:ascii="Cambria" w:hAnsi="Cambria" w:cs="Cambria"/>
          <w:color w:val="000000" w:themeColor="text1"/>
          <w:kern w:val="0"/>
        </w:rPr>
        <w:t>的世界的理论</w:t>
      </w:r>
      <w:r w:rsidR="00ED5D75" w:rsidRPr="00FA2698">
        <w:rPr>
          <w:rFonts w:ascii="Cambria" w:hAnsi="Cambria" w:cs="Cambria"/>
          <w:color w:val="000000" w:themeColor="text1"/>
          <w:kern w:val="0"/>
        </w:rPr>
        <w:t>基础</w:t>
      </w:r>
      <w:r w:rsidR="00D85AD4" w:rsidRPr="00FA2698">
        <w:rPr>
          <w:rFonts w:ascii="Cambria" w:hAnsi="Cambria" w:cs="Cambria"/>
          <w:color w:val="000000" w:themeColor="text1"/>
          <w:kern w:val="0"/>
        </w:rPr>
        <w:t>和实践基础。</w:t>
      </w:r>
    </w:p>
    <w:p w14:paraId="3DCA754E" w14:textId="603D9E98" w:rsidR="006D5F66" w:rsidRPr="00FA2698" w:rsidRDefault="006D5F66" w:rsidP="003573BC">
      <w:pPr>
        <w:spacing w:line="264" w:lineRule="auto"/>
        <w:rPr>
          <w:color w:val="000000" w:themeColor="text1"/>
        </w:rPr>
      </w:pPr>
      <w:r w:rsidRPr="00FA2698">
        <w:rPr>
          <w:rFonts w:eastAsia="黑体" w:hint="eastAsia"/>
          <w:b/>
          <w:bCs/>
          <w:color w:val="000000" w:themeColor="text1"/>
          <w:kern w:val="44"/>
          <w:sz w:val="28"/>
          <w:szCs w:val="36"/>
        </w:rPr>
        <w:t>关键字：</w:t>
      </w:r>
      <w:r w:rsidRPr="00FA2698">
        <w:rPr>
          <w:rFonts w:hint="eastAsia"/>
          <w:color w:val="000000" w:themeColor="text1"/>
        </w:rPr>
        <w:t>莱布尼茨；主体间性；单子论；前定和谐；先验哲学</w:t>
      </w:r>
    </w:p>
    <w:p w14:paraId="0EB4F692" w14:textId="77777777" w:rsidR="00ED5D75" w:rsidRPr="00FA2698" w:rsidRDefault="00ED5D75"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ind w:firstLine="480"/>
        <w:rPr>
          <w:rFonts w:ascii="Cambria" w:hAnsi="Cambria" w:cs="Cambria"/>
          <w:color w:val="000000" w:themeColor="text1"/>
          <w:kern w:val="0"/>
        </w:rPr>
      </w:pPr>
    </w:p>
    <w:p w14:paraId="4F63FBBB" w14:textId="6173B406" w:rsidR="00ED5D75" w:rsidRPr="00FA2698" w:rsidRDefault="00ED5D75"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jc w:val="center"/>
        <w:rPr>
          <w:rFonts w:ascii="Cambria" w:hAnsi="Cambria" w:cs="Cambria"/>
          <w:color w:val="000000" w:themeColor="text1"/>
          <w:kern w:val="0"/>
          <w:sz w:val="22"/>
        </w:rPr>
      </w:pPr>
      <w:r w:rsidRPr="00FA2698">
        <w:rPr>
          <w:rFonts w:eastAsia="黑体"/>
          <w:b/>
          <w:bCs/>
          <w:color w:val="000000" w:themeColor="text1"/>
          <w:kern w:val="44"/>
          <w:sz w:val="32"/>
          <w:szCs w:val="36"/>
        </w:rPr>
        <w:t>Abstract</w:t>
      </w:r>
    </w:p>
    <w:p w14:paraId="25FE6D63" w14:textId="6FEB57B8" w:rsidR="007063B7" w:rsidRPr="00FA2698" w:rsidRDefault="00ED5D75" w:rsidP="003573BC">
      <w:pPr>
        <w:spacing w:line="264" w:lineRule="auto"/>
        <w:rPr>
          <w:color w:val="000000" w:themeColor="text1"/>
        </w:rPr>
      </w:pPr>
      <w:r w:rsidRPr="00FA2698">
        <w:rPr>
          <w:rFonts w:ascii="Cambria" w:hAnsi="Cambria" w:cs="Cambria"/>
          <w:color w:val="000000" w:themeColor="text1"/>
          <w:kern w:val="0"/>
        </w:rPr>
        <w:t xml:space="preserve">Whether </w:t>
      </w:r>
      <w:r w:rsidR="00F44610" w:rsidRPr="00FA2698">
        <w:rPr>
          <w:rFonts w:ascii="Cambria" w:hAnsi="Cambria" w:cs="Cambria"/>
          <w:color w:val="000000" w:themeColor="text1"/>
          <w:kern w:val="0"/>
        </w:rPr>
        <w:t>Husserl</w:t>
      </w:r>
      <w:r w:rsidR="00F44610" w:rsidRPr="00FA2698">
        <w:rPr>
          <w:rFonts w:ascii="Cambria" w:hAnsi="Cambria" w:cs="Cambria" w:hint="eastAsia"/>
          <w:color w:val="000000" w:themeColor="text1"/>
          <w:kern w:val="0"/>
        </w:rPr>
        <w:t>，</w:t>
      </w:r>
      <w:r w:rsidR="00F44610" w:rsidRPr="00FA2698">
        <w:rPr>
          <w:rFonts w:ascii="Cambria" w:hAnsi="Cambria" w:cs="Cambria" w:hint="eastAsia"/>
          <w:color w:val="000000" w:themeColor="text1"/>
          <w:kern w:val="0"/>
        </w:rPr>
        <w:t xml:space="preserve">the </w:t>
      </w:r>
      <w:r w:rsidR="00F44610" w:rsidRPr="00FA2698">
        <w:rPr>
          <w:rFonts w:ascii="Cambria" w:hAnsi="Cambria" w:cs="Cambria"/>
          <w:color w:val="000000" w:themeColor="text1"/>
          <w:kern w:val="0"/>
        </w:rPr>
        <w:t>presenter</w:t>
      </w:r>
      <w:r w:rsidR="00F44610" w:rsidRPr="00FA2698">
        <w:rPr>
          <w:rFonts w:ascii="Cambria" w:hAnsi="Cambria" w:cs="Cambria" w:hint="eastAsia"/>
          <w:color w:val="000000" w:themeColor="text1"/>
          <w:kern w:val="0"/>
        </w:rPr>
        <w:t xml:space="preserve"> of the concept of </w:t>
      </w:r>
      <w:r w:rsidR="00F44610" w:rsidRPr="00FA2698">
        <w:rPr>
          <w:rFonts w:ascii="Cambria" w:hAnsi="Cambria" w:cs="Cambria"/>
          <w:color w:val="000000" w:themeColor="text1"/>
          <w:kern w:val="0"/>
        </w:rPr>
        <w:t>“intersubjectivity”</w:t>
      </w:r>
      <w:r w:rsidRPr="00FA2698">
        <w:rPr>
          <w:rFonts w:ascii="Cambria" w:hAnsi="Cambria" w:cs="Cambria"/>
          <w:color w:val="000000" w:themeColor="text1"/>
          <w:kern w:val="0"/>
        </w:rPr>
        <w:t xml:space="preserve">, </w:t>
      </w:r>
      <w:r w:rsidR="00F44610" w:rsidRPr="00FA2698">
        <w:rPr>
          <w:rFonts w:ascii="Cambria" w:hAnsi="Cambria" w:cs="Cambria" w:hint="eastAsia"/>
          <w:color w:val="000000" w:themeColor="text1"/>
          <w:kern w:val="0"/>
        </w:rPr>
        <w:t>or</w:t>
      </w:r>
      <w:r w:rsidR="00F44610" w:rsidRPr="00FA2698">
        <w:rPr>
          <w:rFonts w:ascii="Cambria" w:hAnsi="Cambria" w:cs="Cambria"/>
          <w:color w:val="000000" w:themeColor="text1"/>
          <w:kern w:val="0"/>
        </w:rPr>
        <w:t xml:space="preserve"> F</w:t>
      </w:r>
      <w:r w:rsidRPr="00FA2698">
        <w:rPr>
          <w:rFonts w:ascii="Cambria" w:hAnsi="Cambria" w:cs="Cambria"/>
          <w:color w:val="000000" w:themeColor="text1"/>
          <w:kern w:val="0"/>
        </w:rPr>
        <w:t xml:space="preserve">ichte, </w:t>
      </w:r>
      <w:r w:rsidR="00F44610" w:rsidRPr="00FA2698">
        <w:rPr>
          <w:rFonts w:ascii="Cambria" w:hAnsi="Cambria" w:cs="Cambria" w:hint="eastAsia"/>
          <w:color w:val="000000" w:themeColor="text1"/>
          <w:kern w:val="0"/>
        </w:rPr>
        <w:t xml:space="preserve">who is </w:t>
      </w:r>
      <w:r w:rsidR="00F44610" w:rsidRPr="00FA2698">
        <w:rPr>
          <w:rFonts w:ascii="Cambria" w:hAnsi="Cambria" w:cs="Cambria"/>
          <w:color w:val="000000" w:themeColor="text1"/>
          <w:kern w:val="0"/>
        </w:rPr>
        <w:t>recognized</w:t>
      </w:r>
      <w:r w:rsidR="00F44610" w:rsidRPr="00FA2698">
        <w:rPr>
          <w:rFonts w:ascii="Cambria" w:hAnsi="Cambria" w:cs="Cambria" w:hint="eastAsia"/>
          <w:color w:val="000000" w:themeColor="text1"/>
          <w:kern w:val="0"/>
        </w:rPr>
        <w:t xml:space="preserve"> as a </w:t>
      </w:r>
      <w:r w:rsidR="00F44610" w:rsidRPr="00FA2698">
        <w:rPr>
          <w:rFonts w:ascii="Cambria" w:hAnsi="Cambria" w:cs="Cambria"/>
          <w:color w:val="000000" w:themeColor="text1"/>
          <w:kern w:val="0"/>
        </w:rPr>
        <w:t>intersubjectivity philosopher</w:t>
      </w:r>
      <w:r w:rsidR="00F44610" w:rsidRPr="00FA2698">
        <w:rPr>
          <w:rFonts w:ascii="Cambria" w:hAnsi="Cambria" w:cs="Cambria" w:hint="eastAsia"/>
          <w:color w:val="000000" w:themeColor="text1"/>
          <w:kern w:val="0"/>
        </w:rPr>
        <w:t xml:space="preserve">, </w:t>
      </w:r>
      <w:r w:rsidR="00F44610" w:rsidRPr="00FA2698">
        <w:rPr>
          <w:rFonts w:ascii="Cambria" w:hAnsi="Cambria" w:cs="Cambria"/>
          <w:color w:val="000000" w:themeColor="text1"/>
          <w:kern w:val="0"/>
        </w:rPr>
        <w:t>inevitabl</w:t>
      </w:r>
      <w:r w:rsidR="00F44610" w:rsidRPr="00FA2698">
        <w:rPr>
          <w:rFonts w:ascii="Cambria" w:hAnsi="Cambria" w:cs="Cambria" w:hint="eastAsia"/>
          <w:color w:val="000000" w:themeColor="text1"/>
          <w:kern w:val="0"/>
        </w:rPr>
        <w:t>y</w:t>
      </w:r>
      <w:r w:rsidRPr="00FA2698">
        <w:rPr>
          <w:rFonts w:ascii="Cambria" w:hAnsi="Cambria" w:cs="Cambria"/>
          <w:color w:val="000000" w:themeColor="text1"/>
          <w:kern w:val="0"/>
        </w:rPr>
        <w:t xml:space="preserve"> </w:t>
      </w:r>
      <w:r w:rsidR="00BD3152" w:rsidRPr="00FA2698">
        <w:rPr>
          <w:rFonts w:ascii="Cambria" w:hAnsi="Cambria" w:cs="Cambria"/>
          <w:color w:val="000000" w:themeColor="text1"/>
          <w:kern w:val="0"/>
        </w:rPr>
        <w:t>re</w:t>
      </w:r>
      <w:r w:rsidR="00BD3152" w:rsidRPr="00FA2698">
        <w:rPr>
          <w:rFonts w:ascii="Cambria" w:hAnsi="Cambria" w:cs="Cambria" w:hint="eastAsia"/>
          <w:color w:val="000000" w:themeColor="text1"/>
          <w:kern w:val="0"/>
        </w:rPr>
        <w:t>-</w:t>
      </w:r>
      <w:r w:rsidR="00BD3152" w:rsidRPr="00FA2698">
        <w:rPr>
          <w:rFonts w:ascii="Cambria" w:hAnsi="Cambria" w:cs="Cambria"/>
          <w:color w:val="000000" w:themeColor="text1"/>
          <w:kern w:val="0"/>
        </w:rPr>
        <w:t>interpretate</w:t>
      </w:r>
      <w:r w:rsidR="00BD3152" w:rsidRPr="00FA2698">
        <w:rPr>
          <w:rFonts w:ascii="Cambria" w:hAnsi="Cambria" w:cs="Cambria" w:hint="eastAsia"/>
          <w:color w:val="000000" w:themeColor="text1"/>
          <w:kern w:val="0"/>
        </w:rPr>
        <w:t xml:space="preserve"> </w:t>
      </w:r>
      <w:r w:rsidR="00D91273" w:rsidRPr="00FA2698">
        <w:rPr>
          <w:rFonts w:ascii="Cambria" w:hAnsi="Cambria" w:cs="Cambria"/>
          <w:color w:val="000000" w:themeColor="text1"/>
          <w:kern w:val="0"/>
        </w:rPr>
        <w:t xml:space="preserve">Leibniz's </w:t>
      </w:r>
      <w:r w:rsidR="00D91273" w:rsidRPr="00FA2698">
        <w:rPr>
          <w:rFonts w:ascii="Cambria" w:hAnsi="Cambria" w:cs="Cambria" w:hint="eastAsia"/>
          <w:color w:val="000000" w:themeColor="text1"/>
          <w:kern w:val="0"/>
        </w:rPr>
        <w:t>m</w:t>
      </w:r>
      <w:r w:rsidR="00D91273" w:rsidRPr="00FA2698">
        <w:rPr>
          <w:rFonts w:ascii="Cambria" w:hAnsi="Cambria" w:cs="Cambria"/>
          <w:color w:val="000000" w:themeColor="text1"/>
          <w:kern w:val="0"/>
        </w:rPr>
        <w:t>onadology</w:t>
      </w:r>
      <w:r w:rsidR="00D91273" w:rsidRPr="00FA2698">
        <w:rPr>
          <w:rFonts w:ascii="Cambria" w:hAnsi="Cambria" w:cs="Cambria" w:hint="eastAsia"/>
          <w:color w:val="000000" w:themeColor="text1"/>
          <w:kern w:val="0"/>
        </w:rPr>
        <w:t xml:space="preserve"> and </w:t>
      </w:r>
      <w:r w:rsidR="00C974C1" w:rsidRPr="00FA2698">
        <w:rPr>
          <w:color w:val="000000" w:themeColor="text1"/>
        </w:rPr>
        <w:t>conception of</w:t>
      </w:r>
      <w:r w:rsidR="00C974C1" w:rsidRPr="00FA2698">
        <w:rPr>
          <w:rFonts w:ascii="Cambria" w:hAnsi="Cambria" w:cs="Cambria" w:hint="eastAsia"/>
          <w:color w:val="000000" w:themeColor="text1"/>
          <w:kern w:val="0"/>
        </w:rPr>
        <w:t xml:space="preserve"> </w:t>
      </w:r>
      <w:r w:rsidR="00D91273" w:rsidRPr="00FA2698">
        <w:rPr>
          <w:rFonts w:ascii="Cambria" w:hAnsi="Cambria" w:cs="Cambria" w:hint="eastAsia"/>
          <w:color w:val="000000" w:themeColor="text1"/>
          <w:kern w:val="0"/>
        </w:rPr>
        <w:t>pre-</w:t>
      </w:r>
      <w:r w:rsidR="00D91273" w:rsidRPr="00FA2698">
        <w:rPr>
          <w:rFonts w:ascii="Cambria" w:hAnsi="Cambria" w:cs="Cambria"/>
          <w:color w:val="000000" w:themeColor="text1"/>
          <w:kern w:val="0"/>
        </w:rPr>
        <w:t>harmony</w:t>
      </w:r>
      <w:r w:rsidR="00D91273" w:rsidRPr="00FA2698">
        <w:rPr>
          <w:rFonts w:ascii="Cambria" w:hAnsi="Cambria" w:cs="Cambria" w:hint="eastAsia"/>
          <w:color w:val="000000" w:themeColor="text1"/>
          <w:kern w:val="0"/>
        </w:rPr>
        <w:t xml:space="preserve"> when they establish </w:t>
      </w:r>
      <w:r w:rsidR="00D91273" w:rsidRPr="00FA2698">
        <w:rPr>
          <w:rFonts w:ascii="Cambria" w:hAnsi="Cambria" w:cs="Cambria"/>
          <w:color w:val="000000" w:themeColor="text1"/>
          <w:kern w:val="0"/>
        </w:rPr>
        <w:t xml:space="preserve">their </w:t>
      </w:r>
      <w:r w:rsidR="00D91273" w:rsidRPr="00FA2698">
        <w:rPr>
          <w:rFonts w:ascii="Cambria" w:hAnsi="Cambria" w:cs="Cambria" w:hint="eastAsia"/>
          <w:color w:val="000000" w:themeColor="text1"/>
          <w:kern w:val="0"/>
        </w:rPr>
        <w:t xml:space="preserve">own </w:t>
      </w:r>
      <w:r w:rsidR="00D91273" w:rsidRPr="00FA2698">
        <w:rPr>
          <w:rFonts w:ascii="Cambria" w:hAnsi="Cambria" w:cs="Cambria"/>
          <w:color w:val="000000" w:themeColor="text1"/>
          <w:kern w:val="0"/>
        </w:rPr>
        <w:t>systems</w:t>
      </w:r>
      <w:r w:rsidR="00D91273" w:rsidRPr="00FA2698">
        <w:rPr>
          <w:rFonts w:ascii="Cambria" w:hAnsi="Cambria" w:cs="Cambria" w:hint="eastAsia"/>
          <w:color w:val="000000" w:themeColor="text1"/>
          <w:kern w:val="0"/>
        </w:rPr>
        <w:t>. I</w:t>
      </w:r>
      <w:r w:rsidR="00D91273" w:rsidRPr="00FA2698">
        <w:rPr>
          <w:rFonts w:ascii="Cambria" w:hAnsi="Cambria" w:cs="Cambria"/>
          <w:color w:val="000000" w:themeColor="text1"/>
          <w:kern w:val="0"/>
        </w:rPr>
        <w:t>t shows that L</w:t>
      </w:r>
      <w:r w:rsidRPr="00FA2698">
        <w:rPr>
          <w:rFonts w:ascii="Cambria" w:hAnsi="Cambria" w:cs="Cambria"/>
          <w:color w:val="000000" w:themeColor="text1"/>
          <w:kern w:val="0"/>
        </w:rPr>
        <w:t>eibniz</w:t>
      </w:r>
      <w:r w:rsidR="00D91273" w:rsidRPr="00FA2698">
        <w:rPr>
          <w:rFonts w:ascii="Cambria" w:hAnsi="Cambria" w:cs="Cambria"/>
          <w:color w:val="000000" w:themeColor="text1"/>
          <w:kern w:val="0"/>
        </w:rPr>
        <w:t>’</w:t>
      </w:r>
      <w:r w:rsidR="00D91273" w:rsidRPr="00FA2698">
        <w:rPr>
          <w:rFonts w:ascii="Cambria" w:hAnsi="Cambria" w:cs="Cambria" w:hint="eastAsia"/>
          <w:color w:val="000000" w:themeColor="text1"/>
          <w:kern w:val="0"/>
        </w:rPr>
        <w:t>s</w:t>
      </w:r>
      <w:r w:rsidRPr="00FA2698">
        <w:rPr>
          <w:rFonts w:ascii="Cambria" w:hAnsi="Cambria" w:cs="Cambria"/>
          <w:color w:val="000000" w:themeColor="text1"/>
          <w:kern w:val="0"/>
        </w:rPr>
        <w:t xml:space="preserve"> system contains the </w:t>
      </w:r>
      <w:r w:rsidR="00D91273" w:rsidRPr="00FA2698">
        <w:rPr>
          <w:rFonts w:ascii="Cambria" w:hAnsi="Cambria" w:cs="Cambria"/>
          <w:color w:val="000000" w:themeColor="text1"/>
          <w:kern w:val="0"/>
        </w:rPr>
        <w:t>thought</w:t>
      </w:r>
      <w:r w:rsidRPr="00FA2698">
        <w:rPr>
          <w:rFonts w:ascii="Cambria" w:hAnsi="Cambria" w:cs="Cambria"/>
          <w:color w:val="000000" w:themeColor="text1"/>
          <w:kern w:val="0"/>
        </w:rPr>
        <w:t xml:space="preserve"> resources</w:t>
      </w:r>
      <w:r w:rsidR="00D91273" w:rsidRPr="00FA2698">
        <w:rPr>
          <w:rFonts w:ascii="Cambria" w:hAnsi="Cambria" w:cs="Cambria" w:hint="eastAsia"/>
          <w:color w:val="000000" w:themeColor="text1"/>
          <w:kern w:val="0"/>
        </w:rPr>
        <w:t xml:space="preserve"> of</w:t>
      </w:r>
      <w:r w:rsidR="00D91273" w:rsidRPr="00FA2698">
        <w:rPr>
          <w:rFonts w:ascii="Cambria" w:hAnsi="Cambria" w:cs="Cambria"/>
          <w:color w:val="000000" w:themeColor="text1"/>
          <w:kern w:val="0"/>
        </w:rPr>
        <w:t xml:space="preserve"> intersubjectivity</w:t>
      </w:r>
      <w:r w:rsidRPr="00FA2698">
        <w:rPr>
          <w:rFonts w:ascii="Cambria" w:hAnsi="Cambria" w:cs="Cambria"/>
          <w:color w:val="000000" w:themeColor="text1"/>
          <w:kern w:val="0"/>
        </w:rPr>
        <w:t>.</w:t>
      </w:r>
      <w:r w:rsidR="00D91273" w:rsidRPr="00FA2698">
        <w:rPr>
          <w:rFonts w:ascii="Cambria" w:hAnsi="Cambria" w:cs="Cambria" w:hint="eastAsia"/>
          <w:color w:val="000000" w:themeColor="text1"/>
          <w:kern w:val="0"/>
        </w:rPr>
        <w:t xml:space="preserve"> </w:t>
      </w:r>
      <w:r w:rsidR="00C974C1" w:rsidRPr="00FA2698">
        <w:rPr>
          <w:color w:val="000000" w:themeColor="text1"/>
        </w:rPr>
        <w:t>My thesis can be summed up as follows: on the one hand, Leibniz's</w:t>
      </w:r>
      <w:r w:rsidR="00C974C1" w:rsidRPr="00FA2698">
        <w:rPr>
          <w:rFonts w:ascii="Cambria" w:hAnsi="Cambria" w:cs="Cambria"/>
          <w:color w:val="000000" w:themeColor="text1"/>
          <w:kern w:val="0"/>
        </w:rPr>
        <w:t xml:space="preserve"> </w:t>
      </w:r>
      <w:r w:rsidR="00C974C1" w:rsidRPr="00FA2698">
        <w:rPr>
          <w:rFonts w:ascii="Cambria" w:hAnsi="Cambria" w:cs="Cambria" w:hint="eastAsia"/>
          <w:color w:val="000000" w:themeColor="text1"/>
          <w:kern w:val="0"/>
        </w:rPr>
        <w:t>m</w:t>
      </w:r>
      <w:r w:rsidR="00C974C1" w:rsidRPr="00FA2698">
        <w:rPr>
          <w:rFonts w:ascii="Cambria" w:hAnsi="Cambria" w:cs="Cambria"/>
          <w:color w:val="000000" w:themeColor="text1"/>
          <w:kern w:val="0"/>
        </w:rPr>
        <w:t>onadology</w:t>
      </w:r>
      <w:r w:rsidR="00C974C1" w:rsidRPr="00FA2698">
        <w:rPr>
          <w:rFonts w:ascii="Cambria" w:hAnsi="Cambria" w:cs="Cambria" w:hint="eastAsia"/>
          <w:color w:val="000000" w:themeColor="text1"/>
          <w:kern w:val="0"/>
        </w:rPr>
        <w:t xml:space="preserve"> and </w:t>
      </w:r>
      <w:r w:rsidR="00C974C1" w:rsidRPr="00FA2698">
        <w:rPr>
          <w:color w:val="000000" w:themeColor="text1"/>
        </w:rPr>
        <w:t>conception of</w:t>
      </w:r>
      <w:r w:rsidR="00C974C1" w:rsidRPr="00FA2698">
        <w:rPr>
          <w:rFonts w:ascii="Cambria" w:hAnsi="Cambria" w:cs="Cambria" w:hint="eastAsia"/>
          <w:color w:val="000000" w:themeColor="text1"/>
          <w:kern w:val="0"/>
        </w:rPr>
        <w:t xml:space="preserve"> pre-</w:t>
      </w:r>
      <w:r w:rsidR="00C974C1" w:rsidRPr="00FA2698">
        <w:rPr>
          <w:rFonts w:ascii="Cambria" w:hAnsi="Cambria" w:cs="Cambria"/>
          <w:color w:val="000000" w:themeColor="text1"/>
          <w:kern w:val="0"/>
        </w:rPr>
        <w:t>harmony</w:t>
      </w:r>
      <w:r w:rsidR="00C974C1" w:rsidRPr="00FA2698">
        <w:rPr>
          <w:rFonts w:ascii="Cambria" w:hAnsi="Cambria" w:cs="Cambria" w:hint="eastAsia"/>
          <w:color w:val="000000" w:themeColor="text1"/>
          <w:kern w:val="0"/>
        </w:rPr>
        <w:t xml:space="preserve"> is a kind of </w:t>
      </w:r>
      <w:r w:rsidR="00C974C1" w:rsidRPr="00FA2698">
        <w:rPr>
          <w:color w:val="000000" w:themeColor="text1"/>
        </w:rPr>
        <w:t xml:space="preserve">“potential intersubjective’. The latter is, however, interpreted and interpreted not primarily as a body-soul-harmony, rather as ‘inter-monadic’, even as ‘inter-subjective’ harmony. On the other hand, </w:t>
      </w:r>
      <w:r w:rsidRPr="00FA2698">
        <w:rPr>
          <w:rFonts w:ascii="Cambria" w:hAnsi="Cambria" w:cs="Cambria"/>
          <w:color w:val="000000" w:themeColor="text1"/>
          <w:kern w:val="0"/>
        </w:rPr>
        <w:t xml:space="preserve">such a theory has certain limitations, </w:t>
      </w:r>
      <w:r w:rsidR="007063B7" w:rsidRPr="00FA2698">
        <w:rPr>
          <w:rFonts w:ascii="Cambria" w:hAnsi="Cambria" w:cs="Cambria" w:hint="eastAsia"/>
          <w:color w:val="000000" w:themeColor="text1"/>
          <w:kern w:val="0"/>
        </w:rPr>
        <w:t xml:space="preserve">which </w:t>
      </w:r>
      <w:r w:rsidRPr="00FA2698">
        <w:rPr>
          <w:rFonts w:ascii="Cambria" w:hAnsi="Cambria" w:cs="Cambria"/>
          <w:color w:val="000000" w:themeColor="text1"/>
          <w:kern w:val="0"/>
        </w:rPr>
        <w:t xml:space="preserve">mainly </w:t>
      </w:r>
      <w:r w:rsidR="007063B7" w:rsidRPr="00FA2698">
        <w:rPr>
          <w:rFonts w:ascii="Cambria" w:hAnsi="Cambria" w:cs="Cambria" w:hint="eastAsia"/>
          <w:color w:val="000000" w:themeColor="text1"/>
          <w:kern w:val="0"/>
        </w:rPr>
        <w:t>are L</w:t>
      </w:r>
      <w:r w:rsidRPr="00FA2698">
        <w:rPr>
          <w:rFonts w:ascii="Cambria" w:hAnsi="Cambria" w:cs="Cambria"/>
          <w:color w:val="000000" w:themeColor="text1"/>
          <w:kern w:val="0"/>
        </w:rPr>
        <w:t>eibniz's "</w:t>
      </w:r>
      <w:r w:rsidR="007063B7" w:rsidRPr="00FA2698">
        <w:rPr>
          <w:rFonts w:ascii="Cambria" w:hAnsi="Cambria" w:cs="Cambria"/>
          <w:color w:val="000000" w:themeColor="text1"/>
          <w:kern w:val="0"/>
        </w:rPr>
        <w:t xml:space="preserve">potential </w:t>
      </w:r>
      <w:r w:rsidRPr="00FA2698">
        <w:rPr>
          <w:rFonts w:ascii="Cambria" w:hAnsi="Cambria" w:cs="Cambria"/>
          <w:color w:val="000000" w:themeColor="text1"/>
          <w:kern w:val="0"/>
        </w:rPr>
        <w:t>intersubjectivity" lack</w:t>
      </w:r>
      <w:r w:rsidR="007063B7" w:rsidRPr="00FA2698">
        <w:rPr>
          <w:rFonts w:ascii="Cambria" w:hAnsi="Cambria" w:cs="Cambria" w:hint="eastAsia"/>
          <w:color w:val="000000" w:themeColor="text1"/>
          <w:kern w:val="0"/>
        </w:rPr>
        <w:t>ing</w:t>
      </w:r>
      <w:r w:rsidRPr="00FA2698">
        <w:rPr>
          <w:rFonts w:ascii="Cambria" w:hAnsi="Cambria" w:cs="Cambria"/>
          <w:color w:val="000000" w:themeColor="text1"/>
          <w:kern w:val="0"/>
        </w:rPr>
        <w:t xml:space="preserve"> of important principles of freedom</w:t>
      </w:r>
      <w:r w:rsidR="007063B7" w:rsidRPr="00FA2698">
        <w:rPr>
          <w:rFonts w:ascii="Cambria" w:hAnsi="Cambria" w:cs="Cambria" w:hint="eastAsia"/>
          <w:color w:val="000000" w:themeColor="text1"/>
          <w:kern w:val="0"/>
        </w:rPr>
        <w:t xml:space="preserve">, which is a kind of </w:t>
      </w:r>
      <w:r w:rsidR="007063B7" w:rsidRPr="00FA2698">
        <w:rPr>
          <w:rFonts w:ascii="Cambria" w:hAnsi="Cambria" w:cs="Cambria"/>
          <w:color w:val="000000" w:themeColor="text1"/>
          <w:kern w:val="0"/>
        </w:rPr>
        <w:t>dogmatism</w:t>
      </w:r>
      <w:r w:rsidRPr="00FA2698">
        <w:rPr>
          <w:rFonts w:ascii="Cambria" w:hAnsi="Cambria" w:cs="Cambria"/>
          <w:color w:val="000000" w:themeColor="text1"/>
          <w:kern w:val="0"/>
        </w:rPr>
        <w:t>.</w:t>
      </w:r>
      <w:r w:rsidR="007063B7" w:rsidRPr="00FA2698">
        <w:rPr>
          <w:rFonts w:ascii="Cambria" w:hAnsi="Cambria" w:cs="Cambria" w:hint="eastAsia"/>
          <w:color w:val="000000" w:themeColor="text1"/>
          <w:kern w:val="0"/>
        </w:rPr>
        <w:t xml:space="preserve"> </w:t>
      </w:r>
      <w:r w:rsidR="007063B7" w:rsidRPr="00FA2698">
        <w:rPr>
          <w:rFonts w:ascii="Cambria" w:hAnsi="Cambria" w:cs="Cambria"/>
          <w:color w:val="000000" w:themeColor="text1"/>
          <w:kern w:val="0"/>
        </w:rPr>
        <w:t>But</w:t>
      </w:r>
      <w:r w:rsidR="007063B7" w:rsidRPr="00FA2698">
        <w:rPr>
          <w:rFonts w:ascii="Cambria" w:hAnsi="Cambria" w:cs="Cambria" w:hint="eastAsia"/>
          <w:color w:val="000000" w:themeColor="text1"/>
          <w:kern w:val="0"/>
        </w:rPr>
        <w:t xml:space="preserve"> Fichte </w:t>
      </w:r>
      <w:r w:rsidR="007063B7" w:rsidRPr="00FA2698">
        <w:rPr>
          <w:rFonts w:ascii="Cambria" w:hAnsi="Cambria" w:cs="Cambria"/>
          <w:color w:val="000000" w:themeColor="text1"/>
          <w:kern w:val="0"/>
        </w:rPr>
        <w:t>overcomes this disadvantage</w:t>
      </w:r>
      <w:r w:rsidR="007063B7" w:rsidRPr="00FA2698">
        <w:rPr>
          <w:rFonts w:ascii="Cambria" w:hAnsi="Cambria" w:cs="Cambria" w:hint="eastAsia"/>
          <w:color w:val="000000" w:themeColor="text1"/>
          <w:kern w:val="0"/>
        </w:rPr>
        <w:t xml:space="preserve"> of L</w:t>
      </w:r>
      <w:r w:rsidRPr="00FA2698">
        <w:rPr>
          <w:rFonts w:ascii="Cambria" w:hAnsi="Cambria" w:cs="Cambria"/>
          <w:color w:val="000000" w:themeColor="text1"/>
          <w:kern w:val="0"/>
        </w:rPr>
        <w:t>eibniz</w:t>
      </w:r>
      <w:r w:rsidR="007063B7" w:rsidRPr="00FA2698">
        <w:rPr>
          <w:rFonts w:ascii="Cambria" w:hAnsi="Cambria" w:cs="Cambria"/>
          <w:color w:val="000000" w:themeColor="text1"/>
          <w:kern w:val="0"/>
        </w:rPr>
        <w:t>’</w:t>
      </w:r>
      <w:r w:rsidR="007063B7" w:rsidRPr="00FA2698">
        <w:rPr>
          <w:rFonts w:ascii="Cambria" w:hAnsi="Cambria" w:cs="Cambria" w:hint="eastAsia"/>
          <w:color w:val="000000" w:themeColor="text1"/>
          <w:kern w:val="0"/>
        </w:rPr>
        <w:t>s</w:t>
      </w:r>
      <w:r w:rsidR="007063B7" w:rsidRPr="00FA2698">
        <w:rPr>
          <w:rFonts w:ascii="Cambria" w:hAnsi="Cambria" w:cs="Cambria"/>
          <w:color w:val="000000" w:themeColor="text1"/>
          <w:kern w:val="0"/>
        </w:rPr>
        <w:t xml:space="preserve"> system</w:t>
      </w:r>
      <w:r w:rsidR="007063B7" w:rsidRPr="00FA2698">
        <w:rPr>
          <w:rFonts w:ascii="Cambria" w:hAnsi="Cambria" w:cs="Cambria" w:hint="eastAsia"/>
          <w:color w:val="000000" w:themeColor="text1"/>
          <w:kern w:val="0"/>
        </w:rPr>
        <w:t xml:space="preserve">, making </w:t>
      </w:r>
      <w:r w:rsidR="007063B7" w:rsidRPr="00FA2698">
        <w:rPr>
          <w:color w:val="000000" w:themeColor="text1"/>
        </w:rPr>
        <w:t>a transcendental transformation of such theory in the light of the principle of freedom</w:t>
      </w:r>
      <w:r w:rsidR="007063B7" w:rsidRPr="00FA2698">
        <w:rPr>
          <w:rFonts w:hint="eastAsia"/>
          <w:color w:val="000000" w:themeColor="text1"/>
        </w:rPr>
        <w:t>.</w:t>
      </w:r>
      <w:r w:rsidR="007063B7" w:rsidRPr="00FA2698">
        <w:rPr>
          <w:color w:val="000000" w:themeColor="text1"/>
        </w:rPr>
        <w:t xml:space="preserve"> Freedom becomes the theoretical and practical foundation of the “intermonadic” and “intersubjective” world.</w:t>
      </w:r>
    </w:p>
    <w:p w14:paraId="28569219" w14:textId="77777777" w:rsidR="00B301DF" w:rsidRPr="00FA2698" w:rsidRDefault="00B301DF" w:rsidP="003573BC">
      <w:pPr>
        <w:spacing w:line="264" w:lineRule="auto"/>
        <w:rPr>
          <w:color w:val="000000" w:themeColor="text1"/>
        </w:rPr>
      </w:pPr>
    </w:p>
    <w:p w14:paraId="36FE9C7E" w14:textId="77777777" w:rsidR="00BD3152" w:rsidRPr="00FA2698" w:rsidRDefault="00B301DF" w:rsidP="003573BC">
      <w:pPr>
        <w:spacing w:line="264" w:lineRule="auto"/>
        <w:rPr>
          <w:rFonts w:ascii="Cambria" w:hAnsi="Cambria" w:cs="Cambria"/>
          <w:color w:val="000000" w:themeColor="text1"/>
          <w:kern w:val="0"/>
        </w:rPr>
      </w:pPr>
      <w:r w:rsidRPr="00FA2698">
        <w:rPr>
          <w:rFonts w:eastAsia="黑体"/>
          <w:b/>
          <w:bCs/>
          <w:color w:val="000000" w:themeColor="text1"/>
          <w:kern w:val="44"/>
          <w:sz w:val="28"/>
          <w:szCs w:val="36"/>
        </w:rPr>
        <w:t>K</w:t>
      </w:r>
      <w:r w:rsidRPr="00FA2698">
        <w:rPr>
          <w:rFonts w:eastAsia="黑体" w:hint="eastAsia"/>
          <w:b/>
          <w:bCs/>
          <w:color w:val="000000" w:themeColor="text1"/>
          <w:kern w:val="44"/>
          <w:sz w:val="28"/>
          <w:szCs w:val="36"/>
        </w:rPr>
        <w:t>eywords:</w:t>
      </w:r>
      <w:r w:rsidRPr="00FA2698">
        <w:rPr>
          <w:rFonts w:hint="eastAsia"/>
          <w:color w:val="000000" w:themeColor="text1"/>
        </w:rPr>
        <w:t xml:space="preserve"> </w:t>
      </w:r>
      <w:r w:rsidRPr="00FA2698">
        <w:rPr>
          <w:rFonts w:ascii="Cambria" w:hAnsi="Cambria" w:cs="Cambria" w:hint="eastAsia"/>
          <w:color w:val="000000" w:themeColor="text1"/>
          <w:kern w:val="0"/>
        </w:rPr>
        <w:t>L</w:t>
      </w:r>
      <w:r w:rsidRPr="00FA2698">
        <w:rPr>
          <w:rFonts w:ascii="Cambria" w:hAnsi="Cambria" w:cs="Cambria"/>
          <w:color w:val="000000" w:themeColor="text1"/>
          <w:kern w:val="0"/>
        </w:rPr>
        <w:t>eibni</w:t>
      </w:r>
      <w:r w:rsidRPr="00FA2698">
        <w:rPr>
          <w:rFonts w:ascii="Cambria" w:hAnsi="Cambria" w:cs="Cambria" w:hint="eastAsia"/>
          <w:color w:val="000000" w:themeColor="text1"/>
          <w:kern w:val="0"/>
        </w:rPr>
        <w:t xml:space="preserve">z; </w:t>
      </w:r>
      <w:r w:rsidRPr="00FA2698">
        <w:rPr>
          <w:rFonts w:ascii="Cambria" w:hAnsi="Cambria" w:cs="Cambria"/>
          <w:color w:val="000000" w:themeColor="text1"/>
          <w:kern w:val="0"/>
        </w:rPr>
        <w:t>intersubjectivity</w:t>
      </w:r>
      <w:r w:rsidRPr="00FA2698">
        <w:rPr>
          <w:rFonts w:ascii="Cambria" w:hAnsi="Cambria" w:cs="Cambria" w:hint="eastAsia"/>
          <w:color w:val="000000" w:themeColor="text1"/>
          <w:kern w:val="0"/>
        </w:rPr>
        <w:t>; m</w:t>
      </w:r>
      <w:r w:rsidRPr="00FA2698">
        <w:rPr>
          <w:rFonts w:ascii="Cambria" w:hAnsi="Cambria" w:cs="Cambria"/>
          <w:color w:val="000000" w:themeColor="text1"/>
          <w:kern w:val="0"/>
        </w:rPr>
        <w:t>onadolog</w:t>
      </w:r>
      <w:r w:rsidRPr="00FA2698">
        <w:rPr>
          <w:rFonts w:ascii="Cambria" w:hAnsi="Cambria" w:cs="Cambria" w:hint="eastAsia"/>
          <w:color w:val="000000" w:themeColor="text1"/>
          <w:kern w:val="0"/>
        </w:rPr>
        <w:t>; pre-</w:t>
      </w:r>
      <w:r w:rsidR="00BD3152" w:rsidRPr="00FA2698">
        <w:rPr>
          <w:rFonts w:ascii="Cambria" w:hAnsi="Cambria" w:cs="Cambria"/>
          <w:color w:val="000000" w:themeColor="text1"/>
          <w:kern w:val="0"/>
        </w:rPr>
        <w:t>harmony</w:t>
      </w:r>
      <w:r w:rsidRPr="00FA2698">
        <w:rPr>
          <w:rFonts w:ascii="Cambria" w:hAnsi="Cambria" w:cs="Cambria" w:hint="eastAsia"/>
          <w:color w:val="000000" w:themeColor="text1"/>
          <w:kern w:val="0"/>
        </w:rPr>
        <w:t xml:space="preserve">; </w:t>
      </w:r>
    </w:p>
    <w:p w14:paraId="50CDF7F9" w14:textId="09E79B6F" w:rsidR="004B132E" w:rsidRPr="00FA2698" w:rsidRDefault="00BD3152" w:rsidP="003573BC">
      <w:pPr>
        <w:spacing w:line="264" w:lineRule="auto"/>
        <w:rPr>
          <w:color w:val="000000" w:themeColor="text1"/>
        </w:rPr>
      </w:pPr>
      <w:r w:rsidRPr="00FA2698">
        <w:rPr>
          <w:rFonts w:ascii="Cambria" w:hAnsi="Cambria" w:cs="Cambria" w:hint="eastAsia"/>
          <w:color w:val="000000" w:themeColor="text1"/>
          <w:kern w:val="0"/>
        </w:rPr>
        <w:t xml:space="preserve">            </w:t>
      </w:r>
      <w:r w:rsidR="00A81435" w:rsidRPr="00FA2698">
        <w:rPr>
          <w:color w:val="000000" w:themeColor="text1"/>
        </w:rPr>
        <w:t>transcendental</w:t>
      </w:r>
      <w:r w:rsidR="00A81435" w:rsidRPr="00FA2698">
        <w:rPr>
          <w:rFonts w:hint="eastAsia"/>
          <w:color w:val="000000" w:themeColor="text1"/>
        </w:rPr>
        <w:t xml:space="preserve"> philisophy</w:t>
      </w:r>
    </w:p>
    <w:p w14:paraId="1732EDE1" w14:textId="014C0CDB" w:rsidR="009F7A20" w:rsidRPr="00FA2698" w:rsidRDefault="009F7A20" w:rsidP="003573BC">
      <w:pPr>
        <w:pStyle w:val="1"/>
        <w:spacing w:line="264" w:lineRule="auto"/>
        <w:rPr>
          <w:color w:val="000000" w:themeColor="text1"/>
        </w:rPr>
      </w:pPr>
      <w:bookmarkStart w:id="2" w:name="_Toc353123070"/>
      <w:bookmarkStart w:id="3" w:name="_Toc354175508"/>
      <w:r w:rsidRPr="00FA2698">
        <w:rPr>
          <w:rFonts w:hint="eastAsia"/>
          <w:color w:val="000000" w:themeColor="text1"/>
        </w:rPr>
        <w:t>一、问题的提出</w:t>
      </w:r>
      <w:bookmarkEnd w:id="2"/>
      <w:bookmarkEnd w:id="3"/>
    </w:p>
    <w:p w14:paraId="639F56A3" w14:textId="2EDDC39C" w:rsidR="00F825DE" w:rsidRPr="00FA2698" w:rsidRDefault="00F825DE" w:rsidP="00F825DE">
      <w:pPr>
        <w:pStyle w:val="2"/>
        <w:spacing w:line="264" w:lineRule="auto"/>
        <w:ind w:firstLineChars="200" w:firstLine="480"/>
        <w:jc w:val="left"/>
        <w:rPr>
          <w:rFonts w:asciiTheme="minorHAnsi" w:eastAsiaTheme="minorEastAsia" w:hAnsiTheme="minorHAnsi" w:cstheme="minorBidi" w:hint="eastAsia"/>
          <w:b w:val="0"/>
          <w:bCs w:val="0"/>
          <w:color w:val="000000" w:themeColor="text1"/>
          <w:sz w:val="24"/>
          <w:szCs w:val="24"/>
        </w:rPr>
      </w:pPr>
      <w:bookmarkStart w:id="4" w:name="_Toc353123072"/>
      <w:bookmarkStart w:id="5" w:name="_Toc354175509"/>
      <w:r w:rsidRPr="00FA2698">
        <w:rPr>
          <w:rFonts w:asciiTheme="minorHAnsi" w:eastAsiaTheme="minorEastAsia" w:hAnsiTheme="minorHAnsi" w:cstheme="minorBidi" w:hint="eastAsia"/>
          <w:b w:val="0"/>
          <w:bCs w:val="0"/>
          <w:color w:val="000000" w:themeColor="text1"/>
          <w:sz w:val="24"/>
          <w:szCs w:val="24"/>
        </w:rPr>
        <w:t>自从康德的《纯粹理性批判》问世以来</w:t>
      </w:r>
      <w:r w:rsidRPr="00FA2698">
        <w:rPr>
          <w:rFonts w:asciiTheme="minorHAnsi" w:eastAsiaTheme="minorEastAsia" w:hAnsiTheme="minorHAnsi" w:cstheme="minorBidi" w:hint="eastAsia"/>
          <w:b w:val="0"/>
          <w:bCs w:val="0"/>
          <w:color w:val="000000" w:themeColor="text1"/>
          <w:sz w:val="24"/>
          <w:szCs w:val="24"/>
        </w:rPr>
        <w:t>，</w:t>
      </w:r>
      <w:r w:rsidRPr="00FA2698">
        <w:rPr>
          <w:rFonts w:asciiTheme="minorHAnsi" w:eastAsiaTheme="minorEastAsia" w:hAnsiTheme="minorHAnsi" w:cstheme="minorBidi" w:hint="eastAsia"/>
          <w:b w:val="0"/>
          <w:bCs w:val="0"/>
          <w:color w:val="000000" w:themeColor="text1"/>
          <w:sz w:val="24"/>
          <w:szCs w:val="24"/>
        </w:rPr>
        <w:t>我们对莱布尼茨的印象就来自于康</w:t>
      </w:r>
      <w:r w:rsidRPr="00FA2698">
        <w:rPr>
          <w:rFonts w:asciiTheme="minorHAnsi" w:eastAsiaTheme="minorEastAsia" w:hAnsiTheme="minorHAnsi" w:cstheme="minorBidi" w:hint="eastAsia"/>
          <w:b w:val="0"/>
          <w:bCs w:val="0"/>
          <w:color w:val="000000" w:themeColor="text1"/>
          <w:sz w:val="24"/>
          <w:szCs w:val="24"/>
        </w:rPr>
        <w:t xml:space="preserve"> </w:t>
      </w:r>
      <w:r w:rsidRPr="00FA2698">
        <w:rPr>
          <w:rFonts w:asciiTheme="minorHAnsi" w:eastAsiaTheme="minorEastAsia" w:hAnsiTheme="minorHAnsi" w:cstheme="minorBidi" w:hint="eastAsia"/>
          <w:b w:val="0"/>
          <w:bCs w:val="0"/>
          <w:color w:val="000000" w:themeColor="text1"/>
          <w:sz w:val="24"/>
          <w:szCs w:val="24"/>
        </w:rPr>
        <w:t>德对他评价。他将莱布尼茨和沃尔夫捆绑在一起</w:t>
      </w:r>
      <w:r w:rsidRPr="00FA2698">
        <w:rPr>
          <w:rFonts w:asciiTheme="minorHAnsi" w:eastAsiaTheme="minorEastAsia" w:hAnsiTheme="minorHAnsi" w:cstheme="minorBidi" w:hint="eastAsia"/>
          <w:b w:val="0"/>
          <w:bCs w:val="0"/>
          <w:color w:val="000000" w:themeColor="text1"/>
          <w:sz w:val="24"/>
          <w:szCs w:val="24"/>
        </w:rPr>
        <w:t>，</w:t>
      </w:r>
      <w:r w:rsidRPr="00FA2698">
        <w:rPr>
          <w:rFonts w:asciiTheme="minorHAnsi" w:eastAsiaTheme="minorEastAsia" w:hAnsiTheme="minorHAnsi" w:cstheme="minorBidi" w:hint="eastAsia"/>
          <w:b w:val="0"/>
          <w:bCs w:val="0"/>
          <w:color w:val="000000" w:themeColor="text1"/>
          <w:sz w:val="24"/>
          <w:szCs w:val="24"/>
        </w:rPr>
        <w:t>将莱布尼茨</w:t>
      </w:r>
      <w:r w:rsidRPr="00FA2698">
        <w:rPr>
          <w:rFonts w:asciiTheme="minorHAnsi" w:eastAsiaTheme="minorEastAsia" w:hAnsiTheme="minorHAnsi" w:cstheme="minorBidi" w:hint="eastAsia"/>
          <w:b w:val="0"/>
          <w:bCs w:val="0"/>
          <w:color w:val="000000" w:themeColor="text1"/>
          <w:sz w:val="24"/>
          <w:szCs w:val="24"/>
        </w:rPr>
        <w:t>-</w:t>
      </w:r>
      <w:r w:rsidRPr="00FA2698">
        <w:rPr>
          <w:rFonts w:asciiTheme="minorHAnsi" w:eastAsiaTheme="minorEastAsia" w:hAnsiTheme="minorHAnsi" w:cstheme="minorBidi" w:hint="eastAsia"/>
          <w:b w:val="0"/>
          <w:bCs w:val="0"/>
          <w:color w:val="000000" w:themeColor="text1"/>
          <w:sz w:val="24"/>
          <w:szCs w:val="24"/>
        </w:rPr>
        <w:t>沃尔夫体系视为</w:t>
      </w:r>
      <w:r w:rsidRPr="00FA2698">
        <w:rPr>
          <w:rFonts w:asciiTheme="minorHAnsi" w:eastAsiaTheme="minorEastAsia" w:hAnsiTheme="minorHAnsi" w:cstheme="minorBidi" w:hint="eastAsia"/>
          <w:b w:val="0"/>
          <w:bCs w:val="0"/>
          <w:color w:val="000000" w:themeColor="text1"/>
          <w:sz w:val="24"/>
          <w:szCs w:val="24"/>
        </w:rPr>
        <w:t xml:space="preserve"> </w:t>
      </w:r>
      <w:r w:rsidRPr="00FA2698">
        <w:rPr>
          <w:rFonts w:asciiTheme="minorHAnsi" w:eastAsiaTheme="minorEastAsia" w:hAnsiTheme="minorHAnsi" w:cstheme="minorBidi" w:hint="eastAsia"/>
          <w:b w:val="0"/>
          <w:bCs w:val="0"/>
          <w:color w:val="000000" w:themeColor="text1"/>
          <w:sz w:val="24"/>
          <w:szCs w:val="24"/>
        </w:rPr>
        <w:t>理性主义独断论的最典型代表。的确</w:t>
      </w:r>
      <w:r w:rsidRPr="00FA2698">
        <w:rPr>
          <w:rFonts w:asciiTheme="minorHAnsi" w:eastAsiaTheme="minorEastAsia" w:hAnsiTheme="minorHAnsi" w:cstheme="minorBidi" w:hint="eastAsia"/>
          <w:b w:val="0"/>
          <w:bCs w:val="0"/>
          <w:color w:val="000000" w:themeColor="text1"/>
          <w:sz w:val="24"/>
          <w:szCs w:val="24"/>
        </w:rPr>
        <w:t>，</w:t>
      </w:r>
      <w:r w:rsidRPr="00FA2698">
        <w:rPr>
          <w:rFonts w:asciiTheme="minorHAnsi" w:eastAsiaTheme="minorEastAsia" w:hAnsiTheme="minorHAnsi" w:cstheme="minorBidi" w:hint="eastAsia"/>
          <w:b w:val="0"/>
          <w:bCs w:val="0"/>
          <w:color w:val="000000" w:themeColor="text1"/>
          <w:sz w:val="24"/>
          <w:szCs w:val="24"/>
        </w:rPr>
        <w:t>莱布尼茨是近代理性主义哲学的重要代表</w:t>
      </w:r>
      <w:r w:rsidRPr="00FA2698">
        <w:rPr>
          <w:rFonts w:asciiTheme="minorHAnsi" w:eastAsiaTheme="minorEastAsia" w:hAnsiTheme="minorHAnsi" w:cstheme="minorBidi" w:hint="eastAsia"/>
          <w:b w:val="0"/>
          <w:bCs w:val="0"/>
          <w:color w:val="000000" w:themeColor="text1"/>
          <w:sz w:val="24"/>
          <w:szCs w:val="24"/>
        </w:rPr>
        <w:t xml:space="preserve">, </w:t>
      </w:r>
      <w:r w:rsidRPr="00FA2698">
        <w:rPr>
          <w:rFonts w:asciiTheme="minorHAnsi" w:eastAsiaTheme="minorEastAsia" w:hAnsiTheme="minorHAnsi" w:cstheme="minorBidi" w:hint="eastAsia"/>
          <w:b w:val="0"/>
          <w:bCs w:val="0"/>
          <w:color w:val="000000" w:themeColor="text1"/>
          <w:sz w:val="24"/>
          <w:szCs w:val="24"/>
        </w:rPr>
        <w:t>无论是其单子论的本体论思想</w:t>
      </w:r>
      <w:r w:rsidRPr="00FA2698">
        <w:rPr>
          <w:rFonts w:asciiTheme="minorHAnsi" w:eastAsiaTheme="minorEastAsia" w:hAnsiTheme="minorHAnsi" w:cstheme="minorBidi" w:hint="eastAsia"/>
          <w:b w:val="0"/>
          <w:bCs w:val="0"/>
          <w:color w:val="000000" w:themeColor="text1"/>
          <w:sz w:val="24"/>
          <w:szCs w:val="24"/>
        </w:rPr>
        <w:t>，</w:t>
      </w:r>
      <w:r w:rsidRPr="00FA2698">
        <w:rPr>
          <w:rFonts w:asciiTheme="minorHAnsi" w:eastAsiaTheme="minorEastAsia" w:hAnsiTheme="minorHAnsi" w:cstheme="minorBidi" w:hint="eastAsia"/>
          <w:b w:val="0"/>
          <w:bCs w:val="0"/>
          <w:color w:val="000000" w:themeColor="text1"/>
          <w:sz w:val="24"/>
          <w:szCs w:val="24"/>
        </w:rPr>
        <w:t>还是其“最好世界”的神学理论</w:t>
      </w:r>
      <w:r w:rsidRPr="00FA2698">
        <w:rPr>
          <w:rFonts w:asciiTheme="minorHAnsi" w:eastAsiaTheme="minorEastAsia" w:hAnsiTheme="minorHAnsi" w:cstheme="minorBidi" w:hint="eastAsia"/>
          <w:b w:val="0"/>
          <w:bCs w:val="0"/>
          <w:color w:val="000000" w:themeColor="text1"/>
          <w:sz w:val="24"/>
          <w:szCs w:val="24"/>
        </w:rPr>
        <w:t>，</w:t>
      </w:r>
      <w:r w:rsidRPr="00FA2698">
        <w:rPr>
          <w:rFonts w:asciiTheme="minorHAnsi" w:eastAsiaTheme="minorEastAsia" w:hAnsiTheme="minorHAnsi" w:cstheme="minorBidi" w:hint="eastAsia"/>
          <w:b w:val="0"/>
          <w:bCs w:val="0"/>
          <w:color w:val="000000" w:themeColor="text1"/>
          <w:sz w:val="24"/>
          <w:szCs w:val="24"/>
        </w:rPr>
        <w:t>都充满了浓郁</w:t>
      </w:r>
      <w:r w:rsidRPr="00FA2698">
        <w:rPr>
          <w:rFonts w:asciiTheme="minorHAnsi" w:eastAsiaTheme="minorEastAsia" w:hAnsiTheme="minorHAnsi" w:cstheme="minorBidi" w:hint="eastAsia"/>
          <w:b w:val="0"/>
          <w:bCs w:val="0"/>
          <w:color w:val="000000" w:themeColor="text1"/>
          <w:sz w:val="24"/>
          <w:szCs w:val="24"/>
        </w:rPr>
        <w:t xml:space="preserve"> </w:t>
      </w:r>
      <w:r w:rsidRPr="00FA2698">
        <w:rPr>
          <w:rFonts w:asciiTheme="minorHAnsi" w:eastAsiaTheme="minorEastAsia" w:hAnsiTheme="minorHAnsi" w:cstheme="minorBidi" w:hint="eastAsia"/>
          <w:b w:val="0"/>
          <w:bCs w:val="0"/>
          <w:color w:val="000000" w:themeColor="text1"/>
          <w:sz w:val="24"/>
          <w:szCs w:val="24"/>
        </w:rPr>
        <w:t>的理性主义色彩</w:t>
      </w:r>
      <w:r w:rsidRPr="00FA2698">
        <w:rPr>
          <w:rFonts w:asciiTheme="minorHAnsi" w:eastAsiaTheme="minorEastAsia" w:hAnsiTheme="minorHAnsi" w:cstheme="minorBidi" w:hint="eastAsia"/>
          <w:b w:val="0"/>
          <w:bCs w:val="0"/>
          <w:color w:val="000000" w:themeColor="text1"/>
          <w:sz w:val="24"/>
          <w:szCs w:val="24"/>
        </w:rPr>
        <w:t>，</w:t>
      </w:r>
      <w:r w:rsidRPr="00FA2698">
        <w:rPr>
          <w:rFonts w:asciiTheme="minorHAnsi" w:eastAsiaTheme="minorEastAsia" w:hAnsiTheme="minorHAnsi" w:cstheme="minorBidi" w:hint="eastAsia"/>
          <w:b w:val="0"/>
          <w:bCs w:val="0"/>
          <w:color w:val="000000" w:themeColor="text1"/>
          <w:sz w:val="24"/>
          <w:szCs w:val="24"/>
        </w:rPr>
        <w:t>而且以康德哲学的视角看</w:t>
      </w:r>
      <w:r w:rsidRPr="00FA2698">
        <w:rPr>
          <w:rFonts w:asciiTheme="minorHAnsi" w:eastAsiaTheme="minorEastAsia" w:hAnsiTheme="minorHAnsi" w:cstheme="minorBidi" w:hint="eastAsia"/>
          <w:b w:val="0"/>
          <w:bCs w:val="0"/>
          <w:color w:val="000000" w:themeColor="text1"/>
          <w:sz w:val="24"/>
          <w:szCs w:val="24"/>
        </w:rPr>
        <w:t>，</w:t>
      </w:r>
      <w:r w:rsidRPr="00FA2698">
        <w:rPr>
          <w:rFonts w:asciiTheme="minorHAnsi" w:eastAsiaTheme="minorEastAsia" w:hAnsiTheme="minorHAnsi" w:cstheme="minorBidi" w:hint="eastAsia"/>
          <w:b w:val="0"/>
          <w:bCs w:val="0"/>
          <w:color w:val="000000" w:themeColor="text1"/>
          <w:sz w:val="24"/>
          <w:szCs w:val="24"/>
        </w:rPr>
        <w:t>它的确也是非批判的。这是莱布尼茨在哲学史上的一般形象。</w:t>
      </w:r>
    </w:p>
    <w:p w14:paraId="0A2B7D2B" w14:textId="59D55A01" w:rsidR="00F825DE" w:rsidRPr="00FA2698" w:rsidRDefault="00F825DE" w:rsidP="00F825DE">
      <w:pPr>
        <w:pStyle w:val="2"/>
        <w:spacing w:line="264" w:lineRule="auto"/>
        <w:ind w:firstLineChars="200" w:firstLine="480"/>
        <w:jc w:val="left"/>
        <w:rPr>
          <w:rFonts w:asciiTheme="minorHAnsi" w:eastAsiaTheme="minorEastAsia" w:hAnsiTheme="minorHAnsi" w:cstheme="minorBidi" w:hint="eastAsia"/>
          <w:b w:val="0"/>
          <w:bCs w:val="0"/>
          <w:color w:val="000000" w:themeColor="text1"/>
          <w:sz w:val="24"/>
          <w:szCs w:val="24"/>
        </w:rPr>
      </w:pPr>
      <w:r w:rsidRPr="00FA2698">
        <w:rPr>
          <w:rFonts w:asciiTheme="minorHAnsi" w:eastAsiaTheme="minorEastAsia" w:hAnsiTheme="minorHAnsi" w:cstheme="minorBidi" w:hint="eastAsia"/>
          <w:b w:val="0"/>
          <w:bCs w:val="0"/>
          <w:color w:val="000000" w:themeColor="text1"/>
          <w:sz w:val="24"/>
          <w:szCs w:val="24"/>
        </w:rPr>
        <w:t>但是</w:t>
      </w:r>
      <w:r w:rsidRPr="00FA2698">
        <w:rPr>
          <w:rFonts w:asciiTheme="minorHAnsi" w:eastAsiaTheme="minorEastAsia" w:hAnsiTheme="minorHAnsi" w:cstheme="minorBidi" w:hint="eastAsia"/>
          <w:b w:val="0"/>
          <w:bCs w:val="0"/>
          <w:color w:val="000000" w:themeColor="text1"/>
          <w:sz w:val="24"/>
          <w:szCs w:val="24"/>
        </w:rPr>
        <w:t>，</w:t>
      </w:r>
      <w:r w:rsidRPr="00FA2698">
        <w:rPr>
          <w:rFonts w:asciiTheme="minorHAnsi" w:eastAsiaTheme="minorEastAsia" w:hAnsiTheme="minorHAnsi" w:cstheme="minorBidi" w:hint="eastAsia"/>
          <w:b w:val="0"/>
          <w:bCs w:val="0"/>
          <w:color w:val="000000" w:themeColor="text1"/>
          <w:sz w:val="24"/>
          <w:szCs w:val="24"/>
        </w:rPr>
        <w:t>在另外一个问题线索上我们也可以碰到一个别样的莱布尼茨。在笔者</w:t>
      </w:r>
      <w:r w:rsidRPr="00FA2698">
        <w:rPr>
          <w:rFonts w:asciiTheme="minorHAnsi" w:eastAsiaTheme="minorEastAsia" w:hAnsiTheme="minorHAnsi" w:cstheme="minorBidi" w:hint="eastAsia"/>
          <w:b w:val="0"/>
          <w:bCs w:val="0"/>
          <w:color w:val="000000" w:themeColor="text1"/>
          <w:sz w:val="24"/>
          <w:szCs w:val="24"/>
        </w:rPr>
        <w:t xml:space="preserve"> </w:t>
      </w:r>
      <w:r w:rsidRPr="00FA2698">
        <w:rPr>
          <w:rFonts w:asciiTheme="minorHAnsi" w:eastAsiaTheme="minorEastAsia" w:hAnsiTheme="minorHAnsi" w:cstheme="minorBidi" w:hint="eastAsia"/>
          <w:b w:val="0"/>
          <w:bCs w:val="0"/>
          <w:color w:val="000000" w:themeColor="text1"/>
          <w:sz w:val="24"/>
          <w:szCs w:val="24"/>
        </w:rPr>
        <w:t>回溯主体间性思想的历史时</w:t>
      </w:r>
      <w:r w:rsidRPr="00FA2698">
        <w:rPr>
          <w:rFonts w:asciiTheme="minorHAnsi" w:eastAsiaTheme="minorEastAsia" w:hAnsiTheme="minorHAnsi" w:cstheme="minorBidi" w:hint="eastAsia"/>
          <w:b w:val="0"/>
          <w:bCs w:val="0"/>
          <w:color w:val="000000" w:themeColor="text1"/>
          <w:sz w:val="24"/>
          <w:szCs w:val="24"/>
        </w:rPr>
        <w:t>,</w:t>
      </w:r>
      <w:r w:rsidRPr="00FA2698">
        <w:rPr>
          <w:rFonts w:asciiTheme="minorHAnsi" w:eastAsiaTheme="minorEastAsia" w:hAnsiTheme="minorHAnsi" w:cstheme="minorBidi" w:hint="eastAsia"/>
          <w:b w:val="0"/>
          <w:bCs w:val="0"/>
          <w:color w:val="000000" w:themeColor="text1"/>
          <w:sz w:val="24"/>
          <w:szCs w:val="24"/>
        </w:rPr>
        <w:t>发现胡塞尔和费希特在涉及自我与他人之间关系的</w:t>
      </w:r>
      <w:r w:rsidRPr="00FA2698">
        <w:rPr>
          <w:rFonts w:asciiTheme="minorHAnsi" w:eastAsiaTheme="minorEastAsia" w:hAnsiTheme="minorHAnsi" w:cstheme="minorBidi" w:hint="eastAsia"/>
          <w:b w:val="0"/>
          <w:bCs w:val="0"/>
          <w:color w:val="000000" w:themeColor="text1"/>
          <w:sz w:val="24"/>
          <w:szCs w:val="24"/>
        </w:rPr>
        <w:t xml:space="preserve"> </w:t>
      </w:r>
      <w:r w:rsidRPr="00FA2698">
        <w:rPr>
          <w:rFonts w:asciiTheme="minorHAnsi" w:eastAsiaTheme="minorEastAsia" w:hAnsiTheme="minorHAnsi" w:cstheme="minorBidi" w:hint="eastAsia"/>
          <w:b w:val="0"/>
          <w:bCs w:val="0"/>
          <w:color w:val="000000" w:themeColor="text1"/>
          <w:sz w:val="24"/>
          <w:szCs w:val="24"/>
        </w:rPr>
        <w:t>时候不约而同地援引了莱布尼兹的前定和谐的思想。我们知道</w:t>
      </w:r>
      <w:r w:rsidRPr="00FA2698">
        <w:rPr>
          <w:rFonts w:asciiTheme="minorHAnsi" w:eastAsiaTheme="minorEastAsia" w:hAnsiTheme="minorHAnsi" w:cstheme="minorBidi" w:hint="eastAsia"/>
          <w:b w:val="0"/>
          <w:bCs w:val="0"/>
          <w:color w:val="000000" w:themeColor="text1"/>
          <w:sz w:val="24"/>
          <w:szCs w:val="24"/>
        </w:rPr>
        <w:t>，</w:t>
      </w:r>
      <w:r w:rsidRPr="00FA2698">
        <w:rPr>
          <w:rFonts w:asciiTheme="minorHAnsi" w:eastAsiaTheme="minorEastAsia" w:hAnsiTheme="minorHAnsi" w:cstheme="minorBidi" w:hint="eastAsia"/>
          <w:b w:val="0"/>
          <w:bCs w:val="0"/>
          <w:color w:val="000000" w:themeColor="text1"/>
          <w:sz w:val="24"/>
          <w:szCs w:val="24"/>
        </w:rPr>
        <w:t>无论是胡塞尔的</w:t>
      </w:r>
      <w:r w:rsidRPr="00FA2698">
        <w:rPr>
          <w:rFonts w:asciiTheme="minorHAnsi" w:eastAsiaTheme="minorEastAsia" w:hAnsiTheme="minorHAnsi" w:cstheme="minorBidi" w:hint="eastAsia"/>
          <w:b w:val="0"/>
          <w:bCs w:val="0"/>
          <w:color w:val="000000" w:themeColor="text1"/>
          <w:sz w:val="24"/>
          <w:szCs w:val="24"/>
        </w:rPr>
        <w:t xml:space="preserve"> </w:t>
      </w:r>
      <w:r w:rsidRPr="00FA2698">
        <w:rPr>
          <w:rFonts w:asciiTheme="minorHAnsi" w:eastAsiaTheme="minorEastAsia" w:hAnsiTheme="minorHAnsi" w:cstheme="minorBidi" w:hint="eastAsia"/>
          <w:b w:val="0"/>
          <w:bCs w:val="0"/>
          <w:color w:val="000000" w:themeColor="text1"/>
          <w:sz w:val="24"/>
          <w:szCs w:val="24"/>
        </w:rPr>
        <w:t>“先验自我”、“经验自我”</w:t>
      </w:r>
      <w:r w:rsidRPr="00FA2698">
        <w:rPr>
          <w:rFonts w:asciiTheme="minorHAnsi" w:eastAsiaTheme="minorEastAsia" w:hAnsiTheme="minorHAnsi" w:cstheme="minorBidi" w:hint="eastAsia"/>
          <w:b w:val="0"/>
          <w:bCs w:val="0"/>
          <w:color w:val="000000" w:themeColor="text1"/>
          <w:sz w:val="24"/>
          <w:szCs w:val="24"/>
        </w:rPr>
        <w:t>，</w:t>
      </w:r>
      <w:r w:rsidRPr="00FA2698">
        <w:rPr>
          <w:rFonts w:asciiTheme="minorHAnsi" w:eastAsiaTheme="minorEastAsia" w:hAnsiTheme="minorHAnsi" w:cstheme="minorBidi" w:hint="eastAsia"/>
          <w:b w:val="0"/>
          <w:bCs w:val="0"/>
          <w:color w:val="000000" w:themeColor="text1"/>
          <w:sz w:val="24"/>
          <w:szCs w:val="24"/>
        </w:rPr>
        <w:t>还是费希特的“绝对自我”</w:t>
      </w:r>
      <w:r w:rsidRPr="00FA2698">
        <w:rPr>
          <w:rFonts w:asciiTheme="minorHAnsi" w:eastAsiaTheme="minorEastAsia" w:hAnsiTheme="minorHAnsi" w:cstheme="minorBidi" w:hint="eastAsia"/>
          <w:b w:val="0"/>
          <w:bCs w:val="0"/>
          <w:color w:val="000000" w:themeColor="text1"/>
          <w:sz w:val="24"/>
          <w:szCs w:val="24"/>
        </w:rPr>
        <w:t>，</w:t>
      </w:r>
      <w:r w:rsidRPr="00FA2698">
        <w:rPr>
          <w:rFonts w:asciiTheme="minorHAnsi" w:eastAsiaTheme="minorEastAsia" w:hAnsiTheme="minorHAnsi" w:cstheme="minorBidi" w:hint="eastAsia"/>
          <w:b w:val="0"/>
          <w:bCs w:val="0"/>
          <w:color w:val="000000" w:themeColor="text1"/>
          <w:sz w:val="24"/>
          <w:szCs w:val="24"/>
        </w:rPr>
        <w:t>“自我”都在他们的哲学体系中扮演着基础概念的角色</w:t>
      </w:r>
      <w:r w:rsidRPr="00FA2698">
        <w:rPr>
          <w:rFonts w:asciiTheme="minorHAnsi" w:eastAsiaTheme="minorEastAsia" w:hAnsiTheme="minorHAnsi" w:cstheme="minorBidi" w:hint="eastAsia"/>
          <w:b w:val="0"/>
          <w:bCs w:val="0"/>
          <w:color w:val="000000" w:themeColor="text1"/>
          <w:sz w:val="24"/>
          <w:szCs w:val="24"/>
        </w:rPr>
        <w:t>，</w:t>
      </w:r>
      <w:r w:rsidRPr="00FA2698">
        <w:rPr>
          <w:rFonts w:asciiTheme="minorHAnsi" w:eastAsiaTheme="minorEastAsia" w:hAnsiTheme="minorHAnsi" w:cstheme="minorBidi" w:hint="eastAsia"/>
          <w:b w:val="0"/>
          <w:bCs w:val="0"/>
          <w:color w:val="000000" w:themeColor="text1"/>
          <w:sz w:val="24"/>
          <w:szCs w:val="24"/>
        </w:rPr>
        <w:t>而这总会招致唯我论的嫌疑。要避免唯我论责难</w:t>
      </w:r>
      <w:r w:rsidRPr="00FA2698">
        <w:rPr>
          <w:rFonts w:asciiTheme="minorHAnsi" w:eastAsiaTheme="minorEastAsia" w:hAnsiTheme="minorHAnsi" w:cstheme="minorBidi" w:hint="eastAsia"/>
          <w:b w:val="0"/>
          <w:bCs w:val="0"/>
          <w:color w:val="000000" w:themeColor="text1"/>
          <w:sz w:val="24"/>
          <w:szCs w:val="24"/>
        </w:rPr>
        <w:t>,</w:t>
      </w:r>
      <w:r w:rsidRPr="00FA2698">
        <w:rPr>
          <w:rFonts w:asciiTheme="minorHAnsi" w:eastAsiaTheme="minorEastAsia" w:hAnsiTheme="minorHAnsi" w:cstheme="minorBidi" w:hint="eastAsia"/>
          <w:b w:val="0"/>
          <w:bCs w:val="0"/>
          <w:color w:val="000000" w:themeColor="text1"/>
          <w:sz w:val="24"/>
          <w:szCs w:val="24"/>
        </w:rPr>
        <w:t>就必须探讨主体间性问题</w:t>
      </w:r>
      <w:r w:rsidRPr="00FA2698">
        <w:rPr>
          <w:rFonts w:asciiTheme="minorHAnsi" w:eastAsiaTheme="minorEastAsia" w:hAnsiTheme="minorHAnsi" w:cstheme="minorBidi" w:hint="eastAsia"/>
          <w:b w:val="0"/>
          <w:bCs w:val="0"/>
          <w:color w:val="000000" w:themeColor="text1"/>
          <w:sz w:val="24"/>
          <w:szCs w:val="24"/>
        </w:rPr>
        <w:t>,</w:t>
      </w:r>
      <w:r w:rsidRPr="00FA2698">
        <w:rPr>
          <w:rFonts w:asciiTheme="minorHAnsi" w:eastAsiaTheme="minorEastAsia" w:hAnsiTheme="minorHAnsi" w:cstheme="minorBidi" w:hint="eastAsia"/>
          <w:b w:val="0"/>
          <w:bCs w:val="0"/>
          <w:color w:val="000000" w:themeColor="text1"/>
          <w:sz w:val="24"/>
          <w:szCs w:val="24"/>
        </w:rPr>
        <w:t>而这种处境似乎被莱布尼兹造就预见到了</w:t>
      </w:r>
      <w:r w:rsidRPr="00FA2698">
        <w:rPr>
          <w:rFonts w:asciiTheme="minorHAnsi" w:eastAsiaTheme="minorEastAsia" w:hAnsiTheme="minorHAnsi" w:cstheme="minorBidi" w:hint="eastAsia"/>
          <w:b w:val="0"/>
          <w:bCs w:val="0"/>
          <w:color w:val="000000" w:themeColor="text1"/>
          <w:sz w:val="24"/>
          <w:szCs w:val="24"/>
        </w:rPr>
        <w:t>，</w:t>
      </w:r>
      <w:r w:rsidRPr="00FA2698">
        <w:rPr>
          <w:rFonts w:asciiTheme="minorHAnsi" w:eastAsiaTheme="minorEastAsia" w:hAnsiTheme="minorHAnsi" w:cstheme="minorBidi" w:hint="eastAsia"/>
          <w:b w:val="0"/>
          <w:bCs w:val="0"/>
          <w:color w:val="000000" w:themeColor="text1"/>
          <w:sz w:val="24"/>
          <w:szCs w:val="24"/>
        </w:rPr>
        <w:t>并就单子论给出了可供后人借鉴的方案。所以莱布尼茨或许还有一个主体间性哲学的先行者的形象。我们知道</w:t>
      </w:r>
      <w:r w:rsidRPr="00FA2698">
        <w:rPr>
          <w:rFonts w:asciiTheme="minorHAnsi" w:eastAsiaTheme="minorEastAsia" w:hAnsiTheme="minorHAnsi" w:cstheme="minorBidi" w:hint="eastAsia"/>
          <w:b w:val="0"/>
          <w:bCs w:val="0"/>
          <w:color w:val="000000" w:themeColor="text1"/>
          <w:sz w:val="24"/>
          <w:szCs w:val="24"/>
        </w:rPr>
        <w:t>，</w:t>
      </w:r>
      <w:r w:rsidRPr="00FA2698">
        <w:rPr>
          <w:rFonts w:asciiTheme="minorHAnsi" w:eastAsiaTheme="minorEastAsia" w:hAnsiTheme="minorHAnsi" w:cstheme="minorBidi" w:hint="eastAsia"/>
          <w:b w:val="0"/>
          <w:bCs w:val="0"/>
          <w:color w:val="000000" w:themeColor="text1"/>
          <w:sz w:val="24"/>
          <w:szCs w:val="24"/>
        </w:rPr>
        <w:t>主体间性问题自二十世纪以来是一个重要的热点问题</w:t>
      </w:r>
      <w:r w:rsidRPr="00FA2698">
        <w:rPr>
          <w:rFonts w:asciiTheme="minorHAnsi" w:eastAsiaTheme="minorEastAsia" w:hAnsiTheme="minorHAnsi" w:cstheme="minorBidi" w:hint="eastAsia"/>
          <w:b w:val="0"/>
          <w:bCs w:val="0"/>
          <w:color w:val="000000" w:themeColor="text1"/>
          <w:sz w:val="24"/>
          <w:szCs w:val="24"/>
        </w:rPr>
        <w:t>，</w:t>
      </w:r>
      <w:r w:rsidRPr="00FA2698">
        <w:rPr>
          <w:rFonts w:asciiTheme="minorHAnsi" w:eastAsiaTheme="minorEastAsia" w:hAnsiTheme="minorHAnsi" w:cstheme="minorBidi" w:hint="eastAsia"/>
          <w:b w:val="0"/>
          <w:bCs w:val="0"/>
          <w:color w:val="000000" w:themeColor="text1"/>
          <w:sz w:val="24"/>
          <w:szCs w:val="24"/>
        </w:rPr>
        <w:t>而如果说康德宣布的独断论形象表明莱布尼兹在一定意义上已经过时</w:t>
      </w:r>
      <w:r w:rsidRPr="00FA2698">
        <w:rPr>
          <w:rFonts w:asciiTheme="minorHAnsi" w:eastAsiaTheme="minorEastAsia" w:hAnsiTheme="minorHAnsi" w:cstheme="minorBidi" w:hint="eastAsia"/>
          <w:b w:val="0"/>
          <w:bCs w:val="0"/>
          <w:color w:val="000000" w:themeColor="text1"/>
          <w:sz w:val="24"/>
          <w:szCs w:val="24"/>
        </w:rPr>
        <w:t>，</w:t>
      </w:r>
      <w:r w:rsidRPr="00FA2698">
        <w:rPr>
          <w:rFonts w:asciiTheme="minorHAnsi" w:eastAsiaTheme="minorEastAsia" w:hAnsiTheme="minorHAnsi" w:cstheme="minorBidi" w:hint="eastAsia"/>
          <w:b w:val="0"/>
          <w:bCs w:val="0"/>
          <w:color w:val="000000" w:themeColor="text1"/>
          <w:sz w:val="24"/>
          <w:szCs w:val="24"/>
        </w:rPr>
        <w:t>那么与主体间性问题的关联或许可以从另一个方面表明莱布尼兹的现实性。</w:t>
      </w:r>
    </w:p>
    <w:p w14:paraId="0CA5FBC9" w14:textId="77777777" w:rsidR="00F825DE" w:rsidRPr="00FA2698" w:rsidRDefault="00F825DE" w:rsidP="00F825DE">
      <w:pPr>
        <w:rPr>
          <w:rFonts w:hint="eastAsia"/>
          <w:color w:val="000000" w:themeColor="text1"/>
        </w:rPr>
      </w:pPr>
    </w:p>
    <w:p w14:paraId="0A8636E3" w14:textId="416D8E19" w:rsidR="0015581C" w:rsidRPr="00FA2698" w:rsidRDefault="00AB3D71" w:rsidP="00F825DE">
      <w:pPr>
        <w:pStyle w:val="2"/>
        <w:spacing w:line="264" w:lineRule="auto"/>
        <w:rPr>
          <w:color w:val="000000" w:themeColor="text1"/>
        </w:rPr>
      </w:pPr>
      <w:r w:rsidRPr="00FA2698">
        <w:rPr>
          <w:rFonts w:hint="eastAsia"/>
          <w:color w:val="000000" w:themeColor="text1"/>
        </w:rPr>
        <w:t>（一</w:t>
      </w:r>
      <w:r w:rsidR="0015581C" w:rsidRPr="00FA2698">
        <w:rPr>
          <w:rFonts w:hint="eastAsia"/>
          <w:color w:val="000000" w:themeColor="text1"/>
        </w:rPr>
        <w:t>）</w:t>
      </w:r>
      <w:bookmarkEnd w:id="4"/>
      <w:r w:rsidR="002015CD" w:rsidRPr="00FA2698">
        <w:rPr>
          <w:rFonts w:hint="eastAsia"/>
          <w:color w:val="000000" w:themeColor="text1"/>
        </w:rPr>
        <w:t>费希特与莱布尼茨</w:t>
      </w:r>
      <w:bookmarkEnd w:id="5"/>
    </w:p>
    <w:p w14:paraId="2A8DE4FB" w14:textId="5E6ED355" w:rsidR="000C5A47" w:rsidRPr="00FA2698" w:rsidRDefault="00920C4A" w:rsidP="003573BC">
      <w:pPr>
        <w:spacing w:line="264" w:lineRule="auto"/>
        <w:ind w:firstLine="480"/>
        <w:rPr>
          <w:color w:val="000000" w:themeColor="text1"/>
        </w:rPr>
      </w:pPr>
      <w:r w:rsidRPr="00FA2698">
        <w:rPr>
          <w:rFonts w:hint="eastAsia"/>
          <w:color w:val="000000" w:themeColor="text1"/>
        </w:rPr>
        <w:t>虽然</w:t>
      </w:r>
      <w:r w:rsidRPr="00FA2698">
        <w:rPr>
          <w:rFonts w:ascii="Cambria" w:hAnsi="Cambria" w:cs="Cambria"/>
          <w:color w:val="000000" w:themeColor="text1"/>
          <w:kern w:val="0"/>
        </w:rPr>
        <w:t>莱布尼茨的名字很少在费希特的文章或者注解中出现，而且费希特也未引用过莱布尼茨著作中的内容</w:t>
      </w:r>
      <w:r w:rsidRPr="00FA2698">
        <w:rPr>
          <w:rFonts w:ascii="Cambria" w:hAnsi="Cambria" w:cs="Cambria" w:hint="eastAsia"/>
          <w:color w:val="000000" w:themeColor="text1"/>
          <w:kern w:val="0"/>
        </w:rPr>
        <w:t>，但是在一定意义上</w:t>
      </w:r>
      <w:r w:rsidRPr="00FA2698">
        <w:rPr>
          <w:rFonts w:hint="eastAsia"/>
          <w:color w:val="000000" w:themeColor="text1"/>
        </w:rPr>
        <w:t>莱布尼茨关于精神单子之间关系的前定和谐理论是费希特的主体间性概念的先行者，并且对费希特产生了影响。</w:t>
      </w:r>
      <w:r w:rsidR="000C5A47" w:rsidRPr="00FA2698">
        <w:rPr>
          <w:rFonts w:hint="eastAsia"/>
          <w:color w:val="000000" w:themeColor="text1"/>
        </w:rPr>
        <w:t>而有多层涵义的前定和谐系统在主体间性哲学的语境下，主要不是被</w:t>
      </w:r>
      <w:r w:rsidRPr="00FA2698">
        <w:rPr>
          <w:rFonts w:hint="eastAsia"/>
          <w:color w:val="000000" w:themeColor="text1"/>
        </w:rPr>
        <w:t>费希特解释为灵魂与身体的和谐，而是一种</w:t>
      </w:r>
      <w:r w:rsidR="000C5A47" w:rsidRPr="00FA2698">
        <w:rPr>
          <w:rFonts w:hint="eastAsia"/>
          <w:color w:val="000000" w:themeColor="text1"/>
        </w:rPr>
        <w:t>“交互单子</w:t>
      </w:r>
      <w:r w:rsidRPr="00FA2698">
        <w:rPr>
          <w:rFonts w:hint="eastAsia"/>
          <w:color w:val="000000" w:themeColor="text1"/>
        </w:rPr>
        <w:t>”</w:t>
      </w:r>
      <w:r w:rsidR="000C5A47" w:rsidRPr="00FA2698">
        <w:rPr>
          <w:rFonts w:hint="eastAsia"/>
          <w:color w:val="000000" w:themeColor="text1"/>
        </w:rPr>
        <w:t>之间的</w:t>
      </w:r>
      <w:r w:rsidRPr="00FA2698">
        <w:rPr>
          <w:rFonts w:hint="eastAsia"/>
          <w:color w:val="000000" w:themeColor="text1"/>
        </w:rPr>
        <w:t>，甚至是“主体间性”的和谐。</w:t>
      </w:r>
      <w:r w:rsidR="000C5A47" w:rsidRPr="00FA2698">
        <w:rPr>
          <w:rFonts w:hint="eastAsia"/>
          <w:color w:val="000000" w:themeColor="text1"/>
        </w:rPr>
        <w:t>费希特同时看到了</w:t>
      </w:r>
      <w:r w:rsidRPr="00FA2698">
        <w:rPr>
          <w:rFonts w:hint="eastAsia"/>
          <w:color w:val="000000" w:themeColor="text1"/>
        </w:rPr>
        <w:t>这样一种理论</w:t>
      </w:r>
      <w:r w:rsidR="0049623C" w:rsidRPr="00FA2698">
        <w:rPr>
          <w:rFonts w:hint="eastAsia"/>
          <w:color w:val="000000" w:themeColor="text1"/>
        </w:rPr>
        <w:t>的过时性与先进性，并在自由的原则下对前定和谐系统进行了</w:t>
      </w:r>
      <w:r w:rsidRPr="00FA2698">
        <w:rPr>
          <w:rFonts w:hint="eastAsia"/>
          <w:color w:val="000000" w:themeColor="text1"/>
        </w:rPr>
        <w:t>先验转变，这种转变</w:t>
      </w:r>
      <w:r w:rsidR="0049623C" w:rsidRPr="00FA2698">
        <w:rPr>
          <w:rFonts w:hint="eastAsia"/>
          <w:color w:val="000000" w:themeColor="text1"/>
        </w:rPr>
        <w:t>补足了前定和谐系统中缺失的自由原则，并使</w:t>
      </w:r>
      <w:r w:rsidRPr="00FA2698">
        <w:rPr>
          <w:rFonts w:hint="eastAsia"/>
          <w:color w:val="000000" w:themeColor="text1"/>
        </w:rPr>
        <w:t>自</w:t>
      </w:r>
      <w:r w:rsidR="00F546A0" w:rsidRPr="00FA2698">
        <w:rPr>
          <w:rFonts w:hint="eastAsia"/>
          <w:color w:val="000000" w:themeColor="text1"/>
        </w:rPr>
        <w:t>由成为“交互单子论”和“主体间性”</w:t>
      </w:r>
      <w:r w:rsidRPr="00FA2698">
        <w:rPr>
          <w:rFonts w:hint="eastAsia"/>
          <w:color w:val="000000" w:themeColor="text1"/>
        </w:rPr>
        <w:t>世界的理论和实践基础。</w:t>
      </w:r>
    </w:p>
    <w:p w14:paraId="73132B66" w14:textId="71C74646" w:rsidR="00434F0D" w:rsidRPr="00FA2698" w:rsidRDefault="00F825DE" w:rsidP="003573BC">
      <w:pPr>
        <w:spacing w:line="264" w:lineRule="auto"/>
        <w:ind w:firstLine="480"/>
        <w:rPr>
          <w:color w:val="000000" w:themeColor="text1"/>
        </w:rPr>
      </w:pPr>
      <w:r w:rsidRPr="00FA2698">
        <w:rPr>
          <w:rFonts w:hint="eastAsia"/>
          <w:color w:val="000000" w:themeColor="text1"/>
        </w:rPr>
        <w:t>所以有学者指出，</w:t>
      </w:r>
      <w:r w:rsidR="00E52CBF" w:rsidRPr="00FA2698">
        <w:rPr>
          <w:rFonts w:hint="eastAsia"/>
          <w:color w:val="000000" w:themeColor="text1"/>
        </w:rPr>
        <w:t>“在先验哲学中，一个从‘前定和谐系统’产生的过渡发生在‘主体间性自由系统’</w:t>
      </w:r>
      <w:r w:rsidR="00920C4A" w:rsidRPr="00FA2698">
        <w:rPr>
          <w:rFonts w:hint="eastAsia"/>
          <w:color w:val="000000" w:themeColor="text1"/>
        </w:rPr>
        <w:t>中，</w:t>
      </w:r>
      <w:r w:rsidR="00E52CBF" w:rsidRPr="00FA2698">
        <w:rPr>
          <w:rFonts w:hint="eastAsia"/>
          <w:color w:val="000000" w:themeColor="text1"/>
        </w:rPr>
        <w:t>在这个系统中，和谐不再代表物质之间的被断定的关系，即没有客观的‘陈述’</w:t>
      </w:r>
      <w:r w:rsidR="00920C4A" w:rsidRPr="00FA2698">
        <w:rPr>
          <w:rFonts w:hint="eastAsia"/>
          <w:color w:val="000000" w:themeColor="text1"/>
        </w:rPr>
        <w:t>，</w:t>
      </w:r>
      <w:r w:rsidR="0049623C" w:rsidRPr="00FA2698">
        <w:rPr>
          <w:rFonts w:hint="eastAsia"/>
          <w:color w:val="000000" w:themeColor="text1"/>
        </w:rPr>
        <w:t>即上帝的绝对的和人类的有限的自由，</w:t>
      </w:r>
      <w:r w:rsidR="00E52CBF" w:rsidRPr="00FA2698">
        <w:rPr>
          <w:rFonts w:hint="eastAsia"/>
          <w:color w:val="000000" w:themeColor="text1"/>
        </w:rPr>
        <w:t>而是‘人际关系的自由’</w:t>
      </w:r>
      <w:r w:rsidR="00920C4A" w:rsidRPr="00FA2698">
        <w:rPr>
          <w:rFonts w:hint="eastAsia"/>
          <w:color w:val="000000" w:themeColor="text1"/>
        </w:rPr>
        <w:t>。</w:t>
      </w:r>
      <w:r w:rsidR="00E52CBF" w:rsidRPr="00FA2698">
        <w:rPr>
          <w:rFonts w:hint="eastAsia"/>
          <w:color w:val="000000" w:themeColor="text1"/>
        </w:rPr>
        <w:t>”</w:t>
      </w:r>
      <w:r w:rsidR="00F546A0" w:rsidRPr="00FA2698">
        <w:rPr>
          <w:rStyle w:val="a5"/>
          <w:color w:val="000000" w:themeColor="text1"/>
        </w:rPr>
        <w:footnoteReference w:id="1"/>
      </w:r>
      <w:r w:rsidR="00920C4A" w:rsidRPr="00FA2698">
        <w:rPr>
          <w:rFonts w:hint="eastAsia"/>
          <w:color w:val="000000" w:themeColor="text1"/>
        </w:rPr>
        <w:t>从先验的观点来看，和谐是</w:t>
      </w:r>
      <w:r w:rsidR="00F546A0" w:rsidRPr="00FA2698">
        <w:rPr>
          <w:rFonts w:hint="eastAsia"/>
          <w:color w:val="000000" w:themeColor="text1"/>
        </w:rPr>
        <w:t>主体</w:t>
      </w:r>
      <w:r w:rsidR="0049623C" w:rsidRPr="00FA2698">
        <w:rPr>
          <w:rFonts w:hint="eastAsia"/>
          <w:color w:val="000000" w:themeColor="text1"/>
        </w:rPr>
        <w:t>的</w:t>
      </w:r>
      <w:r w:rsidR="00920C4A" w:rsidRPr="00FA2698">
        <w:rPr>
          <w:rFonts w:hint="eastAsia"/>
          <w:color w:val="000000" w:themeColor="text1"/>
        </w:rPr>
        <w:t>目标，仍然是引人注目的，</w:t>
      </w:r>
      <w:r w:rsidR="0049623C" w:rsidRPr="00FA2698">
        <w:rPr>
          <w:rFonts w:hint="eastAsia"/>
          <w:color w:val="000000" w:themeColor="text1"/>
        </w:rPr>
        <w:t>而</w:t>
      </w:r>
      <w:r w:rsidR="00920C4A" w:rsidRPr="00FA2698">
        <w:rPr>
          <w:rFonts w:hint="eastAsia"/>
          <w:color w:val="000000" w:themeColor="text1"/>
        </w:rPr>
        <w:t>自由的人类在自然和人类世界中合作，“绝对意志”在行动中被承认，“有限自由”只能</w:t>
      </w:r>
      <w:r w:rsidR="0049623C" w:rsidRPr="00FA2698">
        <w:rPr>
          <w:rFonts w:hint="eastAsia"/>
          <w:color w:val="000000" w:themeColor="text1"/>
        </w:rPr>
        <w:t>以自由的方式</w:t>
      </w:r>
      <w:r w:rsidR="00920C4A" w:rsidRPr="00FA2698">
        <w:rPr>
          <w:rFonts w:hint="eastAsia"/>
          <w:color w:val="000000" w:themeColor="text1"/>
        </w:rPr>
        <w:t>完成。因此，和谐的概念不仅是一个客观称述的理论概念，而是实践理性想法，这是在道德、宗教信仰中也有显现，并且有一个行动导向的影响。可以认为</w:t>
      </w:r>
      <w:r w:rsidR="0049623C" w:rsidRPr="00FA2698">
        <w:rPr>
          <w:rFonts w:hint="eastAsia"/>
          <w:color w:val="000000" w:themeColor="text1"/>
        </w:rPr>
        <w:t>费希特的主体间性思想</w:t>
      </w:r>
      <w:r w:rsidR="00920C4A" w:rsidRPr="00FA2698">
        <w:rPr>
          <w:rFonts w:hint="eastAsia"/>
          <w:color w:val="000000" w:themeColor="text1"/>
        </w:rPr>
        <w:t>是实践的</w:t>
      </w:r>
      <w:r w:rsidR="0090647D" w:rsidRPr="00FA2698">
        <w:rPr>
          <w:rFonts w:hint="eastAsia"/>
          <w:color w:val="000000" w:themeColor="text1"/>
        </w:rPr>
        <w:t>先验</w:t>
      </w:r>
      <w:r w:rsidR="00920C4A" w:rsidRPr="00FA2698">
        <w:rPr>
          <w:rFonts w:hint="eastAsia"/>
          <w:color w:val="000000" w:themeColor="text1"/>
        </w:rPr>
        <w:t>单子论。</w:t>
      </w:r>
    </w:p>
    <w:p w14:paraId="04225BED" w14:textId="77777777" w:rsidR="003A62E1" w:rsidRPr="00FA2698" w:rsidRDefault="003A62E1" w:rsidP="003573BC">
      <w:pPr>
        <w:pStyle w:val="2"/>
        <w:spacing w:line="264" w:lineRule="auto"/>
        <w:rPr>
          <w:color w:val="000000" w:themeColor="text1"/>
        </w:rPr>
      </w:pPr>
      <w:bookmarkStart w:id="6" w:name="_Toc353123071"/>
    </w:p>
    <w:p w14:paraId="092D8869" w14:textId="13F95EBF" w:rsidR="00AB3D71" w:rsidRPr="00FA2698" w:rsidRDefault="00AB3D71" w:rsidP="003573BC">
      <w:pPr>
        <w:pStyle w:val="2"/>
        <w:spacing w:line="264" w:lineRule="auto"/>
        <w:rPr>
          <w:color w:val="000000" w:themeColor="text1"/>
        </w:rPr>
      </w:pPr>
      <w:bookmarkStart w:id="7" w:name="_Toc354175510"/>
      <w:r w:rsidRPr="00FA2698">
        <w:rPr>
          <w:rFonts w:hint="eastAsia"/>
          <w:color w:val="000000" w:themeColor="text1"/>
        </w:rPr>
        <w:t>（二）胡塞尔的交互主体</w:t>
      </w:r>
      <w:r w:rsidR="0016540A" w:rsidRPr="00FA2698">
        <w:rPr>
          <w:rFonts w:hint="eastAsia"/>
          <w:color w:val="000000" w:themeColor="text1"/>
        </w:rPr>
        <w:t>间性</w:t>
      </w:r>
      <w:r w:rsidRPr="00FA2698">
        <w:rPr>
          <w:rFonts w:hint="eastAsia"/>
          <w:color w:val="000000" w:themeColor="text1"/>
        </w:rPr>
        <w:t>与单子的前定和谐</w:t>
      </w:r>
      <w:bookmarkEnd w:id="6"/>
      <w:bookmarkEnd w:id="7"/>
    </w:p>
    <w:p w14:paraId="79C121E9" w14:textId="1C0C46DC" w:rsidR="00AB3D71" w:rsidRPr="00FA2698" w:rsidRDefault="002015CD" w:rsidP="003573BC">
      <w:pPr>
        <w:spacing w:line="264" w:lineRule="auto"/>
        <w:ind w:firstLine="480"/>
        <w:rPr>
          <w:color w:val="000000" w:themeColor="text1"/>
        </w:rPr>
      </w:pPr>
      <w:r w:rsidRPr="00FA2698">
        <w:rPr>
          <w:rFonts w:hint="eastAsia"/>
          <w:color w:val="000000" w:themeColor="text1"/>
        </w:rPr>
        <w:t>莱布尼茨的“前定和谐”的思想在</w:t>
      </w:r>
      <w:r w:rsidR="0016540A" w:rsidRPr="00FA2698">
        <w:rPr>
          <w:rFonts w:hint="eastAsia"/>
          <w:color w:val="000000" w:themeColor="text1"/>
        </w:rPr>
        <w:t>胡塞尔为了克服唯我论</w:t>
      </w:r>
      <w:r w:rsidR="0090647D" w:rsidRPr="00FA2698">
        <w:rPr>
          <w:rFonts w:hint="eastAsia"/>
          <w:color w:val="000000" w:themeColor="text1"/>
        </w:rPr>
        <w:t>的过程中同样扮演着</w:t>
      </w:r>
      <w:r w:rsidRPr="00FA2698">
        <w:rPr>
          <w:rFonts w:hint="eastAsia"/>
          <w:color w:val="000000" w:themeColor="text1"/>
        </w:rPr>
        <w:t>重要的角色</w:t>
      </w:r>
      <w:r w:rsidR="0016540A" w:rsidRPr="00FA2698">
        <w:rPr>
          <w:rFonts w:hint="eastAsia"/>
          <w:color w:val="000000" w:themeColor="text1"/>
        </w:rPr>
        <w:t>。</w:t>
      </w:r>
      <w:r w:rsidR="00AB3D71" w:rsidRPr="00FA2698">
        <w:rPr>
          <w:rFonts w:hint="eastAsia"/>
          <w:color w:val="000000" w:themeColor="text1"/>
        </w:rPr>
        <w:t>胡塞尔的哲学意在建立一门“作为严密科学的哲学”，在这个构想下，他将对认识的“相关性”研究作为自己理论工作的重点，也就是“在对象的自在存在与对象的主观的束缚在情况上的被给予方式之间存在着一个交互关系”</w:t>
      </w:r>
      <w:r w:rsidR="00AB3D71" w:rsidRPr="00FA2698">
        <w:rPr>
          <w:color w:val="000000" w:themeColor="text1"/>
          <w:vertAlign w:val="superscript"/>
        </w:rPr>
        <w:footnoteReference w:id="2"/>
      </w:r>
      <w:r w:rsidR="00AB3D71" w:rsidRPr="00FA2698">
        <w:rPr>
          <w:rFonts w:hint="eastAsia"/>
          <w:color w:val="000000" w:themeColor="text1"/>
        </w:rPr>
        <w:t>。为了在这种相关性中接近实事本身，胡塞尔运用现象学还原的方法来达到本质直观，在“悬置判断”的本质直观中面向“意向中的世界”。而这一切的基础在于构建一个纯粹意识的内部结构。胡塞尔回溯了笛卡尔“我思——思维对象”的结构，将其改造为“自我——我思——思维对象”。由此确立了“先验自我——意向性——意向相关对象”的纯粹意识内部结构。胡塞尔借助莱布尼茨的单子对他的先验自我进行阐述。而先验自我意义上的“单子”则具有现象学意义上的“构造”特性：“我对我自己存在着，并不断地由作为‘自我自身’的经验明见性而被给予我”</w:t>
      </w:r>
      <w:r w:rsidR="00AB3D71" w:rsidRPr="00FA2698">
        <w:rPr>
          <w:color w:val="000000" w:themeColor="text1"/>
          <w:vertAlign w:val="superscript"/>
        </w:rPr>
        <w:footnoteReference w:id="3"/>
      </w:r>
      <w:r w:rsidR="00AB3D71" w:rsidRPr="00FA2698">
        <w:rPr>
          <w:rFonts w:hint="eastAsia"/>
          <w:color w:val="000000" w:themeColor="text1"/>
        </w:rPr>
        <w:t>。在我的意向性中，自我在我思之中不仅构造出先验自我，而且通过先验自我构造出具有意义的对象世界，而这种对象世界指的是单子由先验想象而创造出的观念世界。</w:t>
      </w:r>
    </w:p>
    <w:p w14:paraId="013ED9EA" w14:textId="496D204F" w:rsidR="00AB3D71" w:rsidRPr="00FA2698" w:rsidRDefault="00AB3D71" w:rsidP="003573BC">
      <w:pPr>
        <w:spacing w:line="264" w:lineRule="auto"/>
        <w:ind w:firstLine="480"/>
        <w:rPr>
          <w:rFonts w:hint="eastAsia"/>
          <w:color w:val="000000" w:themeColor="text1"/>
        </w:rPr>
      </w:pPr>
      <w:r w:rsidRPr="00FA2698">
        <w:rPr>
          <w:rFonts w:hint="eastAsia"/>
          <w:color w:val="000000" w:themeColor="text1"/>
        </w:rPr>
        <w:t>尽管胡塞尔把关于“我思”的思考深化为关于“自我”的思考，并在康德先验哲学的引导下形成了以先验自我为核心的先验现象学，但先验自我本身总有一种无法脱离的主体困境与个体困境。作为先验自我的单子在构造由其先验想象产生的观念世界时，它与观念世界背后的真实世界之间的关系如何成为一个问题。而这个外部真实世界包括了其他同样作为先验自我的单子。为了解决单子与交互主体性之间的不可通约难题，胡塞尔必须回到具有先验自我意义的单子之上，否则就无法解决。“胡塞尔正是通过对莱布尼茨的单子论并以及单子论之间的‘前定和谐’的重新阐释，解决了作为单子的先验自我先与交互主体性之间理论矛盾难题。”</w:t>
      </w:r>
      <w:r w:rsidRPr="00FA2698">
        <w:rPr>
          <w:rStyle w:val="a5"/>
          <w:color w:val="000000" w:themeColor="text1"/>
        </w:rPr>
        <w:footnoteReference w:id="4"/>
      </w:r>
      <w:r w:rsidRPr="00FA2698">
        <w:rPr>
          <w:rFonts w:hint="eastAsia"/>
          <w:color w:val="000000" w:themeColor="text1"/>
        </w:rPr>
        <w:t>胡塞尔指出：“（客观世界）本质上则是与本身的在无限敞开的观念性中构造出来的交互主体间性相关的，而这种交互主体间性的诸个别主体又是借助于相互协调一致的构造系统而得以形成的。因此，一种单子的‘和谐’，及恰好是那种在诸单个的单子中的和谐的构造，因而也是在个别的持续发生中的一种和谐的构造，本质上就属于客观世界的构造。”</w:t>
      </w:r>
      <w:r w:rsidRPr="00FA2698">
        <w:rPr>
          <w:rStyle w:val="a5"/>
          <w:color w:val="000000" w:themeColor="text1"/>
        </w:rPr>
        <w:footnoteReference w:id="5"/>
      </w:r>
      <w:r w:rsidR="00E870BE" w:rsidRPr="00FA2698">
        <w:rPr>
          <w:rFonts w:hint="eastAsia"/>
          <w:color w:val="000000" w:themeColor="text1"/>
        </w:rPr>
        <w:t>每</w:t>
      </w:r>
      <w:r w:rsidRPr="00FA2698">
        <w:rPr>
          <w:rFonts w:hint="eastAsia"/>
          <w:color w:val="000000" w:themeColor="text1"/>
        </w:rPr>
        <w:t>个先验自我都</w:t>
      </w:r>
      <w:r w:rsidR="00E870BE" w:rsidRPr="00FA2698">
        <w:rPr>
          <w:rFonts w:hint="eastAsia"/>
          <w:color w:val="000000" w:themeColor="text1"/>
        </w:rPr>
        <w:t>各自具有构造性，它们</w:t>
      </w:r>
      <w:r w:rsidRPr="00FA2698">
        <w:rPr>
          <w:rFonts w:hint="eastAsia"/>
          <w:color w:val="000000" w:themeColor="text1"/>
        </w:rPr>
        <w:t>在</w:t>
      </w:r>
      <w:r w:rsidR="00E870BE" w:rsidRPr="00FA2698">
        <w:rPr>
          <w:rFonts w:hint="eastAsia"/>
          <w:color w:val="000000" w:themeColor="text1"/>
        </w:rPr>
        <w:t>其自身中构造出自然事物和他人。而之所以既存在独立的先验构造活动，一个客观的共同的世界还能够得以存在，是因为先验自我的构造活动之间存在“前定和谐”的本性。</w:t>
      </w:r>
      <w:r w:rsidRPr="00FA2698">
        <w:rPr>
          <w:rFonts w:hint="eastAsia"/>
          <w:color w:val="000000" w:themeColor="text1"/>
        </w:rPr>
        <w:t>正是</w:t>
      </w:r>
      <w:r w:rsidR="00E870BE" w:rsidRPr="00FA2698">
        <w:rPr>
          <w:rFonts w:hint="eastAsia"/>
          <w:color w:val="000000" w:themeColor="text1"/>
        </w:rPr>
        <w:t>这样，胡塞尔对莱布尼茨的单子论思想予以极高的赞扬，</w:t>
      </w:r>
      <w:r w:rsidRPr="00FA2698">
        <w:rPr>
          <w:rFonts w:hint="eastAsia"/>
          <w:color w:val="000000" w:themeColor="text1"/>
        </w:rPr>
        <w:t>并明确指出：“通向一种在最高意义上得到最终奠基的认识的必然道路，或者说，通向一种哲学认识的道路，也是通向一种普遍的自身认识的道路，且首先是通向一种单子的认识，然后是通向一种单子间的认识的必然道路。”</w:t>
      </w:r>
      <w:r w:rsidRPr="00FA2698">
        <w:rPr>
          <w:rStyle w:val="a5"/>
          <w:color w:val="000000" w:themeColor="text1"/>
        </w:rPr>
        <w:footnoteReference w:id="6"/>
      </w:r>
    </w:p>
    <w:p w14:paraId="1E0739D8" w14:textId="77777777" w:rsidR="0090647D" w:rsidRPr="00FA2698" w:rsidRDefault="0090647D" w:rsidP="003573BC">
      <w:pPr>
        <w:spacing w:line="264" w:lineRule="auto"/>
        <w:ind w:firstLine="480"/>
        <w:rPr>
          <w:rFonts w:hint="eastAsia"/>
          <w:color w:val="000000" w:themeColor="text1"/>
        </w:rPr>
      </w:pPr>
    </w:p>
    <w:p w14:paraId="1642D7BB" w14:textId="7330315F" w:rsidR="0090647D" w:rsidRPr="00FA2698" w:rsidRDefault="0090647D" w:rsidP="003573BC">
      <w:pPr>
        <w:spacing w:line="264" w:lineRule="auto"/>
        <w:ind w:firstLine="480"/>
        <w:rPr>
          <w:color w:val="000000" w:themeColor="text1"/>
        </w:rPr>
      </w:pPr>
      <w:r w:rsidRPr="00FA2698">
        <w:rPr>
          <w:rFonts w:hint="eastAsia"/>
          <w:color w:val="000000" w:themeColor="text1"/>
        </w:rPr>
        <w:t>那么莱布尼茨体系中究竟有什么思想资源值得后世的哲学家进行主体间性</w:t>
      </w:r>
      <w:r w:rsidRPr="00FA2698">
        <w:rPr>
          <w:rFonts w:hint="eastAsia"/>
          <w:color w:val="000000" w:themeColor="text1"/>
        </w:rPr>
        <w:t xml:space="preserve"> </w:t>
      </w:r>
      <w:r w:rsidRPr="00FA2698">
        <w:rPr>
          <w:rFonts w:hint="eastAsia"/>
          <w:color w:val="000000" w:themeColor="text1"/>
        </w:rPr>
        <w:t>的阐发呢？本文正是要通过对莱布尼茨的体系进行重新梳理，进而寻找莱布尼茨</w:t>
      </w:r>
      <w:r w:rsidRPr="00FA2698">
        <w:rPr>
          <w:rFonts w:hint="eastAsia"/>
          <w:color w:val="000000" w:themeColor="text1"/>
        </w:rPr>
        <w:t xml:space="preserve"> </w:t>
      </w:r>
      <w:r w:rsidRPr="00FA2698">
        <w:rPr>
          <w:rFonts w:hint="eastAsia"/>
          <w:color w:val="000000" w:themeColor="text1"/>
        </w:rPr>
        <w:t>体系中的主体间性线索。</w:t>
      </w:r>
    </w:p>
    <w:p w14:paraId="76F12986" w14:textId="77777777" w:rsidR="002015CD" w:rsidRPr="00FA2698" w:rsidRDefault="002015CD" w:rsidP="003573BC">
      <w:pPr>
        <w:spacing w:line="264" w:lineRule="auto"/>
        <w:ind w:firstLine="480"/>
        <w:rPr>
          <w:color w:val="000000" w:themeColor="text1"/>
        </w:rPr>
      </w:pPr>
    </w:p>
    <w:p w14:paraId="45036992" w14:textId="4C3043B7" w:rsidR="009F7A20" w:rsidRPr="00FA2698" w:rsidRDefault="00C66248" w:rsidP="003573BC">
      <w:pPr>
        <w:pStyle w:val="1"/>
        <w:spacing w:line="264" w:lineRule="auto"/>
        <w:rPr>
          <w:color w:val="000000" w:themeColor="text1"/>
        </w:rPr>
      </w:pPr>
      <w:bookmarkStart w:id="8" w:name="_Toc353123073"/>
      <w:bookmarkStart w:id="9" w:name="_Toc354175511"/>
      <w:r w:rsidRPr="00FA2698">
        <w:rPr>
          <w:rFonts w:hint="eastAsia"/>
          <w:color w:val="000000" w:themeColor="text1"/>
        </w:rPr>
        <w:t>二、莱布尼茨的主体——</w:t>
      </w:r>
      <w:r w:rsidR="009F7A20" w:rsidRPr="00FA2698">
        <w:rPr>
          <w:rFonts w:hint="eastAsia"/>
          <w:color w:val="000000" w:themeColor="text1"/>
        </w:rPr>
        <w:t>单子</w:t>
      </w:r>
      <w:bookmarkEnd w:id="8"/>
      <w:bookmarkEnd w:id="9"/>
    </w:p>
    <w:p w14:paraId="1D53BBD9" w14:textId="6B0B875B" w:rsidR="00C74977" w:rsidRPr="00FA2698" w:rsidRDefault="007D41BF" w:rsidP="003573BC">
      <w:pPr>
        <w:spacing w:line="264" w:lineRule="auto"/>
        <w:ind w:firstLine="480"/>
        <w:rPr>
          <w:color w:val="000000" w:themeColor="text1"/>
        </w:rPr>
      </w:pPr>
      <w:r w:rsidRPr="00FA2698">
        <w:rPr>
          <w:rFonts w:hint="eastAsia"/>
          <w:color w:val="000000" w:themeColor="text1"/>
        </w:rPr>
        <w:t>莱布尼茨的单子论是他整个思想体系的核心</w:t>
      </w:r>
      <w:r w:rsidR="00BB13D9" w:rsidRPr="00FA2698">
        <w:rPr>
          <w:rFonts w:hint="eastAsia"/>
          <w:color w:val="000000" w:themeColor="text1"/>
        </w:rPr>
        <w:t>。</w:t>
      </w:r>
      <w:r w:rsidR="001C1122" w:rsidRPr="00FA2698">
        <w:rPr>
          <w:rFonts w:hint="eastAsia"/>
          <w:color w:val="000000" w:themeColor="text1"/>
        </w:rPr>
        <w:t>莱布尼茨</w:t>
      </w:r>
      <w:r w:rsidR="00940D3D" w:rsidRPr="00FA2698">
        <w:rPr>
          <w:rFonts w:hint="eastAsia"/>
          <w:color w:val="000000" w:themeColor="text1"/>
        </w:rPr>
        <w:t>把</w:t>
      </w:r>
      <w:r w:rsidR="001C1122" w:rsidRPr="00FA2698">
        <w:rPr>
          <w:rFonts w:hint="eastAsia"/>
          <w:color w:val="000000" w:themeColor="text1"/>
        </w:rPr>
        <w:t>他的实体</w:t>
      </w:r>
      <w:r w:rsidR="00940D3D" w:rsidRPr="00FA2698">
        <w:rPr>
          <w:rFonts w:hint="eastAsia"/>
          <w:color w:val="000000" w:themeColor="text1"/>
        </w:rPr>
        <w:t>阐述为单子</w:t>
      </w:r>
      <w:r w:rsidRPr="00FA2698">
        <w:rPr>
          <w:rFonts w:hint="eastAsia"/>
          <w:color w:val="000000" w:themeColor="text1"/>
        </w:rPr>
        <w:t>，他说“实体的本原，在生物那里就是灵魂，在别的东西那里就是实体的形式。这种本原与物质相连就构成了一个真正的</w:t>
      </w:r>
      <w:r w:rsidR="001C1122" w:rsidRPr="00FA2698">
        <w:rPr>
          <w:rFonts w:hint="eastAsia"/>
          <w:color w:val="000000" w:themeColor="text1"/>
        </w:rPr>
        <w:t>‘</w:t>
      </w:r>
      <w:r w:rsidRPr="00FA2698">
        <w:rPr>
          <w:rFonts w:hint="eastAsia"/>
          <w:color w:val="000000" w:themeColor="text1"/>
        </w:rPr>
        <w:t>一</w:t>
      </w:r>
      <w:r w:rsidR="001C1122" w:rsidRPr="00FA2698">
        <w:rPr>
          <w:rFonts w:hint="eastAsia"/>
          <w:color w:val="000000" w:themeColor="text1"/>
        </w:rPr>
        <w:t>’</w:t>
      </w:r>
      <w:r w:rsidRPr="00FA2698">
        <w:rPr>
          <w:rFonts w:hint="eastAsia"/>
          <w:color w:val="000000" w:themeColor="text1"/>
        </w:rPr>
        <w:t>的实体，但凭它本身就已经构成了一个单元，也就是这种本原，我名之为单子。”</w:t>
      </w:r>
      <w:r w:rsidR="003251C4" w:rsidRPr="00FA2698">
        <w:rPr>
          <w:rStyle w:val="a5"/>
          <w:color w:val="000000" w:themeColor="text1"/>
        </w:rPr>
        <w:footnoteReference w:id="7"/>
      </w:r>
      <w:r w:rsidR="00C74977" w:rsidRPr="00FA2698">
        <w:rPr>
          <w:rFonts w:hint="eastAsia"/>
          <w:color w:val="000000" w:themeColor="text1"/>
        </w:rPr>
        <w:t>莱布尼茨将单子作为他的实体，并构建了单子论。</w:t>
      </w:r>
      <w:r w:rsidR="00BD04B4" w:rsidRPr="00FA2698">
        <w:rPr>
          <w:rFonts w:ascii="Cambria" w:hAnsi="Cambria" w:cs="Cambria" w:hint="eastAsia"/>
          <w:color w:val="000000" w:themeColor="text1"/>
          <w:kern w:val="0"/>
        </w:rPr>
        <w:t>也正是莱布尼茨构建了单子论体系，使得费希特认为莱布尼茨的唯心主义形而上学可以“</w:t>
      </w:r>
      <w:r w:rsidR="001729D5" w:rsidRPr="00FA2698">
        <w:rPr>
          <w:rFonts w:ascii="Cambria" w:hAnsi="Cambria" w:cs="Cambria" w:hint="eastAsia"/>
          <w:color w:val="000000" w:themeColor="text1"/>
          <w:kern w:val="0"/>
        </w:rPr>
        <w:t>与独断论意义上的“唯实论”区分开来——斯宾诺莎的“唯实论”</w:t>
      </w:r>
      <w:r w:rsidR="00BD04B4" w:rsidRPr="00FA2698">
        <w:rPr>
          <w:rStyle w:val="a5"/>
          <w:rFonts w:ascii="Cambria" w:hAnsi="Cambria" w:cs="Cambria"/>
          <w:color w:val="000000" w:themeColor="text1"/>
          <w:kern w:val="0"/>
        </w:rPr>
        <w:footnoteReference w:id="8"/>
      </w:r>
      <w:r w:rsidR="001729D5" w:rsidRPr="00FA2698">
        <w:rPr>
          <w:rFonts w:ascii="Cambria" w:hAnsi="Cambria" w:cs="Cambria" w:hint="eastAsia"/>
          <w:color w:val="000000" w:themeColor="text1"/>
          <w:kern w:val="0"/>
        </w:rPr>
        <w:t>实为一例</w:t>
      </w:r>
      <w:r w:rsidR="00BD04B4" w:rsidRPr="00FA2698">
        <w:rPr>
          <w:rFonts w:ascii="Cambria" w:hAnsi="Cambria" w:cs="Cambria" w:hint="eastAsia"/>
          <w:color w:val="000000" w:themeColor="text1"/>
          <w:kern w:val="0"/>
        </w:rPr>
        <w:t>”</w:t>
      </w:r>
      <w:r w:rsidR="001729D5" w:rsidRPr="00FA2698">
        <w:rPr>
          <w:rStyle w:val="a5"/>
          <w:rFonts w:ascii="Cambria" w:hAnsi="Cambria" w:cs="Cambria"/>
          <w:color w:val="000000" w:themeColor="text1"/>
          <w:kern w:val="0"/>
        </w:rPr>
        <w:footnoteReference w:id="9"/>
      </w:r>
      <w:r w:rsidR="001729D5" w:rsidRPr="00FA2698">
        <w:rPr>
          <w:rFonts w:ascii="Cambria" w:hAnsi="Cambria" w:cs="Cambria" w:hint="eastAsia"/>
          <w:color w:val="000000" w:themeColor="text1"/>
          <w:kern w:val="0"/>
        </w:rPr>
        <w:t>。</w:t>
      </w:r>
    </w:p>
    <w:p w14:paraId="70A4FA47" w14:textId="77777777" w:rsidR="003A62E1" w:rsidRPr="00FA2698" w:rsidRDefault="003A62E1" w:rsidP="003573BC">
      <w:pPr>
        <w:pStyle w:val="2"/>
        <w:spacing w:line="264" w:lineRule="auto"/>
        <w:rPr>
          <w:color w:val="000000" w:themeColor="text1"/>
        </w:rPr>
      </w:pPr>
      <w:bookmarkStart w:id="10" w:name="_Toc353123074"/>
    </w:p>
    <w:p w14:paraId="40F4568A" w14:textId="0B830C65" w:rsidR="00D46FA1" w:rsidRPr="00FA2698" w:rsidRDefault="00D46FA1" w:rsidP="003573BC">
      <w:pPr>
        <w:pStyle w:val="2"/>
        <w:spacing w:line="264" w:lineRule="auto"/>
        <w:rPr>
          <w:color w:val="000000" w:themeColor="text1"/>
        </w:rPr>
      </w:pPr>
      <w:bookmarkStart w:id="11" w:name="_Toc354175512"/>
      <w:r w:rsidRPr="00FA2698">
        <w:rPr>
          <w:rFonts w:hint="eastAsia"/>
          <w:color w:val="000000" w:themeColor="text1"/>
        </w:rPr>
        <w:t>（一）精神性的单一实体</w:t>
      </w:r>
      <w:bookmarkEnd w:id="10"/>
      <w:bookmarkEnd w:id="11"/>
    </w:p>
    <w:p w14:paraId="6933D9D3" w14:textId="34B46E66" w:rsidR="000B5412" w:rsidRPr="00FA2698" w:rsidRDefault="00A42499" w:rsidP="003573BC">
      <w:pPr>
        <w:spacing w:line="264" w:lineRule="auto"/>
        <w:ind w:firstLine="480"/>
        <w:rPr>
          <w:color w:val="000000" w:themeColor="text1"/>
        </w:rPr>
      </w:pPr>
      <w:r w:rsidRPr="00FA2698">
        <w:rPr>
          <w:rFonts w:hint="eastAsia"/>
          <w:color w:val="000000" w:themeColor="text1"/>
        </w:rPr>
        <w:t>莱布尼茨的“单子”很容易使人联想到古希腊哲学中的“原子”</w:t>
      </w:r>
      <w:r w:rsidR="006E17A9" w:rsidRPr="00FA2698">
        <w:rPr>
          <w:rFonts w:hint="eastAsia"/>
          <w:color w:val="000000" w:themeColor="text1"/>
        </w:rPr>
        <w:t>。德谟克利特的原子学说的基本观点是“科学理论一定会获得真实现实的知识，</w:t>
      </w:r>
      <w:r w:rsidR="000B5412" w:rsidRPr="00FA2698">
        <w:rPr>
          <w:rFonts w:hint="eastAsia"/>
          <w:color w:val="000000" w:themeColor="text1"/>
        </w:rPr>
        <w:t>即原子和原子在空间运动的知识，从而当现实表现在知觉中的时候便能解释出现在现象中的现实</w:t>
      </w:r>
      <w:r w:rsidR="006E17A9" w:rsidRPr="00FA2698">
        <w:rPr>
          <w:rFonts w:hint="eastAsia"/>
          <w:color w:val="000000" w:themeColor="text1"/>
        </w:rPr>
        <w:t>。</w:t>
      </w:r>
      <w:r w:rsidR="000B5412" w:rsidRPr="00FA2698">
        <w:rPr>
          <w:rFonts w:hint="eastAsia"/>
          <w:color w:val="000000" w:themeColor="text1"/>
        </w:rPr>
        <w:t>”</w:t>
      </w:r>
      <w:r w:rsidR="000B5412" w:rsidRPr="00FA2698">
        <w:rPr>
          <w:rStyle w:val="a5"/>
          <w:color w:val="000000" w:themeColor="text1"/>
        </w:rPr>
        <w:footnoteReference w:id="10"/>
      </w:r>
      <w:r w:rsidR="00293802" w:rsidRPr="00FA2698">
        <w:rPr>
          <w:rFonts w:hint="eastAsia"/>
          <w:color w:val="000000" w:themeColor="text1"/>
        </w:rPr>
        <w:t>德谟克里特的原子论试图将世界解释为由单纯的微小颗粒组成的复合的世界。他将一切现象简化为原子的机械运动，所有“实在”的规定性事实上都是作为原子、原子的次序以及原子的运动的量的关系而存在的。“原子本身作为‘存在’的事物，只有抽象的物质特性，即填充有限空间和在虚空中运动的性质。”</w:t>
      </w:r>
      <w:r w:rsidR="00293802" w:rsidRPr="00FA2698">
        <w:rPr>
          <w:rStyle w:val="a5"/>
          <w:color w:val="000000" w:themeColor="text1"/>
        </w:rPr>
        <w:footnoteReference w:id="11"/>
      </w:r>
      <w:r w:rsidR="00293802" w:rsidRPr="00FA2698">
        <w:rPr>
          <w:rFonts w:hint="eastAsia"/>
          <w:color w:val="000000" w:themeColor="text1"/>
        </w:rPr>
        <w:t>原子被视为最为微小的、不可分的物质，</w:t>
      </w:r>
      <w:r w:rsidR="00A95DE9" w:rsidRPr="00FA2698">
        <w:rPr>
          <w:rFonts w:hint="eastAsia"/>
          <w:color w:val="000000" w:themeColor="text1"/>
        </w:rPr>
        <w:t>其基本的性质是物质性，</w:t>
      </w:r>
      <w:r w:rsidR="00293802" w:rsidRPr="00FA2698">
        <w:rPr>
          <w:rFonts w:hint="eastAsia"/>
          <w:color w:val="000000" w:themeColor="text1"/>
        </w:rPr>
        <w:t>并呈现出无比多样的形态。</w:t>
      </w:r>
      <w:r w:rsidR="00A95DE9" w:rsidRPr="00FA2698">
        <w:rPr>
          <w:rFonts w:hint="eastAsia"/>
          <w:color w:val="000000" w:themeColor="text1"/>
        </w:rPr>
        <w:t>同时，</w:t>
      </w:r>
      <w:r w:rsidR="00EC6199" w:rsidRPr="00FA2698">
        <w:rPr>
          <w:rFonts w:hint="eastAsia"/>
          <w:color w:val="000000" w:themeColor="text1"/>
        </w:rPr>
        <w:t>在原子间的作用角度，</w:t>
      </w:r>
      <w:r w:rsidR="00A95DE9" w:rsidRPr="00FA2698">
        <w:rPr>
          <w:rFonts w:hint="eastAsia"/>
          <w:color w:val="000000" w:themeColor="text1"/>
        </w:rPr>
        <w:t>他强调</w:t>
      </w:r>
      <w:r w:rsidR="00EC6199" w:rsidRPr="00FA2698">
        <w:rPr>
          <w:rFonts w:hint="eastAsia"/>
          <w:color w:val="000000" w:themeColor="text1"/>
        </w:rPr>
        <w:t>了机械必然性的思想，他将这种思想解释为，“除了冲撞和和原子间的直接接触以外，原子彼此之间的作用是不可能的，溶蚀原子就其外形而言是不可改变的，而这种作用只是在于改变原子运动的状态。”</w:t>
      </w:r>
      <w:r w:rsidR="00EC6199" w:rsidRPr="00FA2698">
        <w:rPr>
          <w:rStyle w:val="a5"/>
          <w:color w:val="000000" w:themeColor="text1"/>
        </w:rPr>
        <w:footnoteReference w:id="12"/>
      </w:r>
      <w:r w:rsidR="00EC6199" w:rsidRPr="00FA2698">
        <w:rPr>
          <w:rFonts w:hint="eastAsia"/>
          <w:color w:val="000000" w:themeColor="text1"/>
        </w:rPr>
        <w:t xml:space="preserve"> </w:t>
      </w:r>
      <w:r w:rsidR="00EC6199" w:rsidRPr="00FA2698">
        <w:rPr>
          <w:rFonts w:hint="eastAsia"/>
          <w:color w:val="000000" w:themeColor="text1"/>
        </w:rPr>
        <w:t>可以说，莱布尼茨</w:t>
      </w:r>
      <w:r w:rsidR="007C1F1D" w:rsidRPr="00FA2698">
        <w:rPr>
          <w:rFonts w:hint="eastAsia"/>
          <w:color w:val="000000" w:themeColor="text1"/>
        </w:rPr>
        <w:t>的单子论继承了原子论这种</w:t>
      </w:r>
      <w:r w:rsidR="00205808" w:rsidRPr="00FA2698">
        <w:rPr>
          <w:rFonts w:hint="eastAsia"/>
          <w:color w:val="000000" w:themeColor="text1"/>
        </w:rPr>
        <w:t>认为万物的基本构成是简单的东西这种思维方式</w:t>
      </w:r>
      <w:r w:rsidR="007C1F1D" w:rsidRPr="00FA2698">
        <w:rPr>
          <w:rFonts w:hint="eastAsia"/>
          <w:color w:val="000000" w:themeColor="text1"/>
        </w:rPr>
        <w:t>，而单子就是构成世界的那种单纯的实体。他在《单子论》中说：</w:t>
      </w:r>
      <w:r w:rsidR="007C1F1D" w:rsidRPr="00FA2698">
        <w:rPr>
          <w:rFonts w:hint="eastAsia"/>
          <w:color w:val="000000" w:themeColor="text1"/>
          <w:lang w:val="de-DE"/>
        </w:rPr>
        <w:t>“</w:t>
      </w:r>
      <w:r w:rsidR="007C1F1D" w:rsidRPr="00FA2698">
        <w:rPr>
          <w:rFonts w:hint="eastAsia"/>
          <w:color w:val="000000" w:themeColor="text1"/>
        </w:rPr>
        <w:t>本文将讨论的单子并非别的什么东西，而只是包含于复合体中的单一实体。单一实体，即不含多个部分的东西。”</w:t>
      </w:r>
      <w:r w:rsidR="0090647D" w:rsidRPr="00FA2698">
        <w:rPr>
          <w:rStyle w:val="a5"/>
          <w:color w:val="000000" w:themeColor="text1"/>
        </w:rPr>
        <w:footnoteReference w:id="13"/>
      </w:r>
    </w:p>
    <w:p w14:paraId="31A44874" w14:textId="33677668" w:rsidR="007C1F1D" w:rsidRPr="00FA2698" w:rsidRDefault="007C1F1D" w:rsidP="003573BC">
      <w:pPr>
        <w:spacing w:line="264" w:lineRule="auto"/>
        <w:ind w:firstLine="480"/>
        <w:rPr>
          <w:color w:val="000000" w:themeColor="text1"/>
        </w:rPr>
      </w:pPr>
      <w:r w:rsidRPr="00FA2698">
        <w:rPr>
          <w:rFonts w:hint="eastAsia"/>
          <w:color w:val="000000" w:themeColor="text1"/>
        </w:rPr>
        <w:t>然而，黑格尔曾对莱布尼茨的这种</w:t>
      </w:r>
      <w:r w:rsidR="00205808" w:rsidRPr="00FA2698">
        <w:rPr>
          <w:rFonts w:hint="eastAsia"/>
          <w:color w:val="000000" w:themeColor="text1"/>
        </w:rPr>
        <w:t>想法</w:t>
      </w:r>
      <w:r w:rsidRPr="00FA2698">
        <w:rPr>
          <w:rFonts w:hint="eastAsia"/>
          <w:color w:val="000000" w:themeColor="text1"/>
        </w:rPr>
        <w:t>进行批评，“莱布尼茨证明单子是万物的真相，他的证明非常简单；这是一种浮浅的反思。”莱布尼茨用于论证的基础命题是：“因为有复合的事物，所以它们的原则必定是单纯的东西；因为复合的东西是单纯的东西组成的。</w:t>
      </w:r>
      <w:r w:rsidR="00015DA0" w:rsidRPr="00FA2698">
        <w:rPr>
          <w:rFonts w:hint="eastAsia"/>
          <w:color w:val="000000" w:themeColor="text1"/>
        </w:rPr>
        <w:t>”</w:t>
      </w:r>
      <w:r w:rsidRPr="00FA2698">
        <w:rPr>
          <w:rFonts w:hint="eastAsia"/>
          <w:color w:val="000000" w:themeColor="text1"/>
        </w:rPr>
        <w:t>虽然这个命题是正确的，但</w:t>
      </w:r>
      <w:r w:rsidR="00940D3D" w:rsidRPr="00FA2698">
        <w:rPr>
          <w:rFonts w:hint="eastAsia"/>
          <w:color w:val="000000" w:themeColor="text1"/>
        </w:rPr>
        <w:t>黑格尔将它视为一种</w:t>
      </w:r>
      <w:r w:rsidRPr="00FA2698">
        <w:rPr>
          <w:rFonts w:hint="eastAsia"/>
          <w:color w:val="000000" w:themeColor="text1"/>
        </w:rPr>
        <w:t>在本质上</w:t>
      </w:r>
      <w:r w:rsidR="00940D3D" w:rsidRPr="00FA2698">
        <w:rPr>
          <w:rFonts w:hint="eastAsia"/>
          <w:color w:val="000000" w:themeColor="text1"/>
        </w:rPr>
        <w:t>的</w:t>
      </w:r>
      <w:r w:rsidRPr="00FA2698">
        <w:rPr>
          <w:rFonts w:hint="eastAsia"/>
          <w:color w:val="000000" w:themeColor="text1"/>
        </w:rPr>
        <w:t>同语反复。如果有复合物，也就有单纯物；因为复合物就是一个包含多方面的东西，它的联系，它的联系或统一是外在的。因此从这个非常浅薄的复合物范畴很容易推出单纯的东西来，复合物必定对应着单纯物。莱布尼茨的这个证明是包含了复合物这个与件的证明，而关键在于与件的真实性。</w:t>
      </w:r>
      <w:r w:rsidR="00205808" w:rsidRPr="00FA2698">
        <w:rPr>
          <w:rFonts w:hint="eastAsia"/>
          <w:color w:val="000000" w:themeColor="text1"/>
        </w:rPr>
        <w:t>黑格尔的评价确实看到了单子论中</w:t>
      </w:r>
      <w:r w:rsidR="00015DA0" w:rsidRPr="00FA2698">
        <w:rPr>
          <w:rFonts w:hint="eastAsia"/>
          <w:color w:val="000000" w:themeColor="text1"/>
        </w:rPr>
        <w:t>将万物是由简单而单纯的东西构成的思维方式的问题</w:t>
      </w:r>
      <w:r w:rsidR="00205808" w:rsidRPr="00FA2698">
        <w:rPr>
          <w:rFonts w:hint="eastAsia"/>
          <w:color w:val="000000" w:themeColor="text1"/>
        </w:rPr>
        <w:t>。</w:t>
      </w:r>
      <w:r w:rsidR="001424A4" w:rsidRPr="00FA2698">
        <w:rPr>
          <w:rFonts w:hint="eastAsia"/>
          <w:color w:val="000000" w:themeColor="text1"/>
        </w:rPr>
        <w:t>然而而笔者</w:t>
      </w:r>
      <w:r w:rsidR="00015DA0" w:rsidRPr="00FA2698">
        <w:rPr>
          <w:rFonts w:hint="eastAsia"/>
          <w:color w:val="000000" w:themeColor="text1"/>
        </w:rPr>
        <w:t>认为，单子论不同于原子论，并不是将一切现象简化为单纯物之间的机械关系和机械运动——比起原子，单子之间的关系更为丰富，这也是本文将要论述的重点。</w:t>
      </w:r>
    </w:p>
    <w:p w14:paraId="37F8B0F5" w14:textId="6C871E53" w:rsidR="007C1F1D" w:rsidRPr="00FA2698" w:rsidRDefault="001424A4" w:rsidP="003573BC">
      <w:pPr>
        <w:spacing w:line="264" w:lineRule="auto"/>
        <w:ind w:firstLine="480"/>
        <w:rPr>
          <w:b/>
          <w:color w:val="000000" w:themeColor="text1"/>
        </w:rPr>
      </w:pPr>
      <w:r w:rsidRPr="00FA2698">
        <w:rPr>
          <w:rFonts w:hint="eastAsia"/>
          <w:color w:val="000000" w:themeColor="text1"/>
        </w:rPr>
        <w:t>虽然单子和原子</w:t>
      </w:r>
      <w:r w:rsidR="00C74977" w:rsidRPr="00FA2698">
        <w:rPr>
          <w:rFonts w:hint="eastAsia"/>
          <w:color w:val="000000" w:themeColor="text1"/>
        </w:rPr>
        <w:t>都在其各自的体系中被视为实体，且都被视为“不可分的”单元，然而二者在本质上却是不同的</w:t>
      </w:r>
      <w:r w:rsidR="00A42499" w:rsidRPr="00FA2698">
        <w:rPr>
          <w:rFonts w:hint="eastAsia"/>
          <w:color w:val="000000" w:themeColor="text1"/>
        </w:rPr>
        <w:t>。</w:t>
      </w:r>
      <w:r w:rsidR="00AE0C03" w:rsidRPr="00FA2698">
        <w:rPr>
          <w:rFonts w:hint="eastAsia"/>
          <w:color w:val="000000" w:themeColor="text1"/>
        </w:rPr>
        <w:t>原子论认为，原子是构成万物的不可再分的物质实体，而莱布尼茨不承认所谓“不可分的点”的看法。</w:t>
      </w:r>
      <w:r w:rsidR="00C74977" w:rsidRPr="00FA2698">
        <w:rPr>
          <w:rFonts w:hint="eastAsia"/>
          <w:color w:val="000000" w:themeColor="text1"/>
        </w:rPr>
        <w:t>而</w:t>
      </w:r>
      <w:r w:rsidR="00340047" w:rsidRPr="00FA2698">
        <w:rPr>
          <w:rFonts w:hint="eastAsia"/>
          <w:color w:val="000000" w:themeColor="text1"/>
        </w:rPr>
        <w:t>莱布尼茨</w:t>
      </w:r>
      <w:r w:rsidR="00486BA0" w:rsidRPr="00FA2698">
        <w:rPr>
          <w:rFonts w:hint="eastAsia"/>
          <w:color w:val="000000" w:themeColor="text1"/>
        </w:rPr>
        <w:t>认为</w:t>
      </w:r>
      <w:r w:rsidR="00340047" w:rsidRPr="00FA2698">
        <w:rPr>
          <w:rFonts w:hint="eastAsia"/>
          <w:color w:val="000000" w:themeColor="text1"/>
        </w:rPr>
        <w:t>，</w:t>
      </w:r>
      <w:r w:rsidR="00486BA0" w:rsidRPr="00FA2698">
        <w:rPr>
          <w:rFonts w:hint="eastAsia"/>
          <w:color w:val="000000" w:themeColor="text1"/>
        </w:rPr>
        <w:t>只要原子是</w:t>
      </w:r>
      <w:r w:rsidR="00340047" w:rsidRPr="00FA2698">
        <w:rPr>
          <w:rFonts w:hint="eastAsia"/>
          <w:color w:val="000000" w:themeColor="text1"/>
        </w:rPr>
        <w:t>物质实体</w:t>
      </w:r>
      <w:r w:rsidR="00486BA0" w:rsidRPr="00FA2698">
        <w:rPr>
          <w:rFonts w:hint="eastAsia"/>
          <w:color w:val="000000" w:themeColor="text1"/>
        </w:rPr>
        <w:t>，那么</w:t>
      </w:r>
      <w:r w:rsidR="00340047" w:rsidRPr="00FA2698">
        <w:rPr>
          <w:rFonts w:hint="eastAsia"/>
          <w:color w:val="000000" w:themeColor="text1"/>
        </w:rPr>
        <w:t>无论</w:t>
      </w:r>
      <w:r w:rsidR="00486BA0" w:rsidRPr="00FA2698">
        <w:rPr>
          <w:rFonts w:hint="eastAsia"/>
          <w:color w:val="000000" w:themeColor="text1"/>
        </w:rPr>
        <w:t>原子多小都存在广延，则</w:t>
      </w:r>
      <w:r w:rsidR="00340047" w:rsidRPr="00FA2698">
        <w:rPr>
          <w:rFonts w:hint="eastAsia"/>
          <w:color w:val="000000" w:themeColor="text1"/>
        </w:rPr>
        <w:t>都是空间的一部分，而占有空间一部分的东西是不可能不可分的，而可分</w:t>
      </w:r>
      <w:r w:rsidR="00AD53E1" w:rsidRPr="00FA2698">
        <w:rPr>
          <w:rFonts w:hint="eastAsia"/>
          <w:color w:val="000000" w:themeColor="text1"/>
        </w:rPr>
        <w:t>的东西必定由部分组成，所以不可能是终极的实在。因此莱布尼茨指出，</w:t>
      </w:r>
      <w:r w:rsidR="00340047" w:rsidRPr="00FA2698">
        <w:rPr>
          <w:rFonts w:hint="eastAsia"/>
          <w:color w:val="000000" w:themeColor="text1"/>
        </w:rPr>
        <w:t>万物由原子构成，但</w:t>
      </w:r>
      <w:r w:rsidR="00486BA0" w:rsidRPr="00FA2698">
        <w:rPr>
          <w:rFonts w:hint="eastAsia"/>
          <w:color w:val="000000" w:themeColor="text1"/>
        </w:rPr>
        <w:t>并</w:t>
      </w:r>
      <w:r w:rsidR="00340047" w:rsidRPr="00FA2698">
        <w:rPr>
          <w:rFonts w:hint="eastAsia"/>
          <w:color w:val="000000" w:themeColor="text1"/>
        </w:rPr>
        <w:t>不是物质</w:t>
      </w:r>
      <w:r w:rsidR="00486BA0" w:rsidRPr="00FA2698">
        <w:rPr>
          <w:rFonts w:hint="eastAsia"/>
          <w:color w:val="000000" w:themeColor="text1"/>
        </w:rPr>
        <w:t>性</w:t>
      </w:r>
      <w:r w:rsidR="00340047" w:rsidRPr="00FA2698">
        <w:rPr>
          <w:rFonts w:hint="eastAsia"/>
          <w:color w:val="000000" w:themeColor="text1"/>
        </w:rPr>
        <w:t>的原子，而是精神</w:t>
      </w:r>
      <w:r w:rsidR="00486BA0" w:rsidRPr="00FA2698">
        <w:rPr>
          <w:rFonts w:hint="eastAsia"/>
          <w:color w:val="000000" w:themeColor="text1"/>
        </w:rPr>
        <w:t>性的</w:t>
      </w:r>
      <w:r w:rsidR="00AD53E1" w:rsidRPr="00FA2698">
        <w:rPr>
          <w:rFonts w:hint="eastAsia"/>
          <w:color w:val="000000" w:themeColor="text1"/>
        </w:rPr>
        <w:t>原子</w:t>
      </w:r>
      <w:r w:rsidR="00340047" w:rsidRPr="00FA2698">
        <w:rPr>
          <w:rFonts w:hint="eastAsia"/>
          <w:color w:val="000000" w:themeColor="text1"/>
        </w:rPr>
        <w:t>，莱布尼茨称之为</w:t>
      </w:r>
      <w:r w:rsidR="00340047" w:rsidRPr="00FA2698">
        <w:rPr>
          <w:rFonts w:hint="eastAsia"/>
          <w:color w:val="000000" w:themeColor="text1"/>
          <w:lang w:val="de-DE"/>
        </w:rPr>
        <w:t>“</w:t>
      </w:r>
      <w:r w:rsidR="00340047" w:rsidRPr="00FA2698">
        <w:rPr>
          <w:rFonts w:hint="eastAsia"/>
          <w:color w:val="000000" w:themeColor="text1"/>
        </w:rPr>
        <w:t>单子”。</w:t>
      </w:r>
      <w:r w:rsidR="00D5505E" w:rsidRPr="00FA2698">
        <w:rPr>
          <w:rFonts w:hint="eastAsia"/>
          <w:color w:val="000000" w:themeColor="text1"/>
        </w:rPr>
        <w:t>“</w:t>
      </w:r>
      <w:r w:rsidR="00340047" w:rsidRPr="00FA2698">
        <w:rPr>
          <w:rFonts w:hint="eastAsia"/>
          <w:color w:val="000000" w:themeColor="text1"/>
        </w:rPr>
        <w:t>在没有部分的</w:t>
      </w:r>
      <w:r w:rsidR="00D5505E" w:rsidRPr="00FA2698">
        <w:rPr>
          <w:rFonts w:hint="eastAsia"/>
          <w:color w:val="000000" w:themeColor="text1"/>
        </w:rPr>
        <w:t>的所在就不可能有广延，既无形状，也不可分解</w:t>
      </w:r>
      <w:r w:rsidR="00340047" w:rsidRPr="00FA2698">
        <w:rPr>
          <w:rFonts w:hint="eastAsia"/>
          <w:color w:val="000000" w:themeColor="text1"/>
        </w:rPr>
        <w:t>。”</w:t>
      </w:r>
      <w:r w:rsidR="00D5505E" w:rsidRPr="00FA2698">
        <w:rPr>
          <w:rStyle w:val="a5"/>
          <w:color w:val="000000" w:themeColor="text1"/>
        </w:rPr>
        <w:footnoteReference w:id="14"/>
      </w:r>
      <w:r w:rsidR="00340047" w:rsidRPr="00FA2698">
        <w:rPr>
          <w:rFonts w:hint="eastAsia"/>
          <w:color w:val="000000" w:themeColor="text1"/>
        </w:rPr>
        <w:t>单子才是万事万物真正的原子，因为单子没有部分，不占有空间，是绝对不可分的，这样的原子才是终极的实在。</w:t>
      </w:r>
      <w:r w:rsidRPr="00FA2698">
        <w:rPr>
          <w:rFonts w:hint="eastAsia"/>
          <w:color w:val="000000" w:themeColor="text1"/>
        </w:rPr>
        <w:t>莱布尼茨强调了相比于物质性的原子因具有广延而必然可分而言，单子作为一种精神性实体，从根本上消除了广延，因而是不可分的单纯物。</w:t>
      </w:r>
    </w:p>
    <w:p w14:paraId="6233C3D0" w14:textId="0D9A3743" w:rsidR="00340047" w:rsidRPr="00FA2698" w:rsidRDefault="00E332FE" w:rsidP="003573BC">
      <w:pPr>
        <w:spacing w:line="264" w:lineRule="auto"/>
        <w:ind w:firstLine="480"/>
        <w:rPr>
          <w:color w:val="000000" w:themeColor="text1"/>
        </w:rPr>
      </w:pPr>
      <w:r w:rsidRPr="00FA2698">
        <w:rPr>
          <w:rFonts w:hint="eastAsia"/>
          <w:color w:val="000000" w:themeColor="text1"/>
        </w:rPr>
        <w:t>莱布尼茨强调，空间不是一种“实体”，而只是“实体”并存于其中的一种次序。所谓“实体”，不是物质性的，而是精神性的原则。</w:t>
      </w:r>
      <w:r w:rsidR="00486BA0" w:rsidRPr="00FA2698">
        <w:rPr>
          <w:rFonts w:hint="eastAsia"/>
          <w:color w:val="000000" w:themeColor="text1"/>
        </w:rPr>
        <w:t>单子并不是一种抽象的单纯物本身，</w:t>
      </w:r>
      <w:r w:rsidR="00486BA0" w:rsidRPr="00FA2698">
        <w:rPr>
          <w:color w:val="000000" w:themeColor="text1"/>
        </w:rPr>
        <w:t>——</w:t>
      </w:r>
      <w:r w:rsidR="00486BA0" w:rsidRPr="00FA2698">
        <w:rPr>
          <w:rFonts w:hint="eastAsia"/>
          <w:color w:val="000000" w:themeColor="text1"/>
        </w:rPr>
        <w:t>即空洞的原子；那种原子是本身无规定的东西，一切规定都来自原子的积聚。</w:t>
      </w:r>
      <w:r w:rsidRPr="00FA2698">
        <w:rPr>
          <w:rFonts w:hint="eastAsia"/>
          <w:color w:val="000000" w:themeColor="text1"/>
        </w:rPr>
        <w:t>莱布尼茨引用亚里士多德的“完成”，即“隐德莱希”</w:t>
      </w:r>
      <w:r w:rsidRPr="00FA2698">
        <w:rPr>
          <w:rStyle w:val="a5"/>
          <w:color w:val="000000" w:themeColor="text1"/>
        </w:rPr>
        <w:footnoteReference w:id="15"/>
      </w:r>
      <w:r w:rsidRPr="00FA2698">
        <w:rPr>
          <w:rFonts w:hint="eastAsia"/>
          <w:color w:val="000000" w:themeColor="text1"/>
        </w:rPr>
        <w:t>的概念</w:t>
      </w:r>
      <w:r w:rsidR="00340047" w:rsidRPr="00FA2698">
        <w:rPr>
          <w:rFonts w:hint="eastAsia"/>
          <w:color w:val="000000" w:themeColor="text1"/>
        </w:rPr>
        <w:t>，肯定地说，“唯有与单子这种隐德莱希相关的联系，才能构成实体”，也就是说，单子是一些实体性的形式，是形而上学的点，它们本身就是形式。</w:t>
      </w:r>
      <w:r w:rsidR="0064089F" w:rsidRPr="00FA2698">
        <w:rPr>
          <w:color w:val="000000" w:themeColor="text1"/>
        </w:rPr>
        <w:t xml:space="preserve"> </w:t>
      </w:r>
    </w:p>
    <w:p w14:paraId="5A0780ED" w14:textId="25C072BA" w:rsidR="008C7D52" w:rsidRPr="00FA2698" w:rsidRDefault="008C7D52" w:rsidP="003573BC">
      <w:pPr>
        <w:pStyle w:val="2"/>
        <w:spacing w:line="264" w:lineRule="auto"/>
        <w:rPr>
          <w:color w:val="000000" w:themeColor="text1"/>
        </w:rPr>
      </w:pPr>
      <w:bookmarkStart w:id="14" w:name="_Toc353123075"/>
      <w:bookmarkStart w:id="15" w:name="_Toc354175513"/>
      <w:r w:rsidRPr="00FA2698">
        <w:rPr>
          <w:rFonts w:hint="eastAsia"/>
          <w:color w:val="000000" w:themeColor="text1"/>
        </w:rPr>
        <w:t>（二）</w:t>
      </w:r>
      <w:bookmarkEnd w:id="14"/>
      <w:r w:rsidR="00BB13D9" w:rsidRPr="00FA2698">
        <w:rPr>
          <w:rFonts w:hint="eastAsia"/>
          <w:color w:val="000000" w:themeColor="text1"/>
        </w:rPr>
        <w:t>个体性单子</w:t>
      </w:r>
      <w:bookmarkEnd w:id="15"/>
    </w:p>
    <w:p w14:paraId="5FAE062B" w14:textId="032F99EB" w:rsidR="008503EB" w:rsidRPr="00FA2698" w:rsidRDefault="00C70FF1" w:rsidP="003573BC">
      <w:pPr>
        <w:widowControl/>
        <w:autoSpaceDE w:val="0"/>
        <w:autoSpaceDN w:val="0"/>
        <w:adjustRightInd w:val="0"/>
        <w:spacing w:line="264" w:lineRule="auto"/>
        <w:ind w:firstLineChars="200" w:firstLine="480"/>
        <w:jc w:val="left"/>
        <w:rPr>
          <w:rFonts w:ascii="Helvetica" w:hAnsi="Helvetica" w:cs="Helvetica"/>
          <w:color w:val="000000" w:themeColor="text1"/>
          <w:kern w:val="0"/>
        </w:rPr>
      </w:pPr>
      <w:r w:rsidRPr="00FA2698">
        <w:rPr>
          <w:rFonts w:hint="eastAsia"/>
          <w:color w:val="000000" w:themeColor="text1"/>
        </w:rPr>
        <w:t>不同于斯宾诺莎主张普遍的唯一实体，莱布尼茨重视的是个体性，是自为的存在，是单子。</w:t>
      </w:r>
      <w:r w:rsidR="00EF4912" w:rsidRPr="00FA2698">
        <w:rPr>
          <w:rFonts w:hint="eastAsia"/>
          <w:color w:val="000000" w:themeColor="text1"/>
        </w:rPr>
        <w:t>正如前文所述，单子是精神性的单一实体，它包含于复合体之中。单子是无限复多的，但是这种</w:t>
      </w:r>
      <w:r w:rsidR="008503EB" w:rsidRPr="00FA2698">
        <w:rPr>
          <w:rFonts w:hint="eastAsia"/>
          <w:color w:val="000000" w:themeColor="text1"/>
        </w:rPr>
        <w:t>无限复多并不是指浅薄意义上的数量无限</w:t>
      </w:r>
      <w:r w:rsidR="008503EB" w:rsidRPr="00FA2698">
        <w:rPr>
          <w:rFonts w:ascii="Helvetica" w:hAnsi="Helvetica" w:cs="Helvetica"/>
          <w:color w:val="000000" w:themeColor="text1"/>
          <w:kern w:val="0"/>
        </w:rPr>
        <w:t>，而是指每个单子都具有其独特性，存在着无限多的具有独特性的单子</w:t>
      </w:r>
      <w:r w:rsidR="00E35E9F" w:rsidRPr="00FA2698">
        <w:rPr>
          <w:rFonts w:ascii="Helvetica" w:hAnsi="Helvetica" w:cs="Helvetica" w:hint="eastAsia"/>
          <w:color w:val="000000" w:themeColor="text1"/>
          <w:kern w:val="0"/>
        </w:rPr>
        <w:t>。</w:t>
      </w:r>
      <w:r w:rsidR="008503EB" w:rsidRPr="00FA2698">
        <w:rPr>
          <w:rFonts w:hint="eastAsia"/>
          <w:color w:val="000000" w:themeColor="text1"/>
        </w:rPr>
        <w:t>“这些单子必须同时具有某些性质、某些固有的规定、某些内在的活动，使他们与其他单子区别开来。</w:t>
      </w:r>
      <w:r w:rsidR="00513C78" w:rsidRPr="00FA2698">
        <w:rPr>
          <w:rFonts w:hint="eastAsia"/>
          <w:color w:val="000000" w:themeColor="text1"/>
        </w:rPr>
        <w:t>——</w:t>
      </w:r>
      <w:r w:rsidR="008503EB" w:rsidRPr="00FA2698">
        <w:rPr>
          <w:rFonts w:hint="eastAsia"/>
          <w:color w:val="000000" w:themeColor="text1"/>
        </w:rPr>
        <w:t>不能有两件同样的东西；因为否则他们就不是两个，就没有区别，而是同一个东西了。”</w:t>
      </w:r>
      <w:r w:rsidR="00474453" w:rsidRPr="00FA2698">
        <w:rPr>
          <w:rStyle w:val="a5"/>
          <w:color w:val="000000" w:themeColor="text1"/>
        </w:rPr>
        <w:footnoteReference w:id="16"/>
      </w:r>
      <w:r w:rsidR="00E35E9F" w:rsidRPr="00FA2698">
        <w:rPr>
          <w:rFonts w:hint="eastAsia"/>
          <w:color w:val="000000" w:themeColor="text1"/>
        </w:rPr>
        <w:t>这就是</w:t>
      </w:r>
      <w:r w:rsidR="00E35E9F" w:rsidRPr="00FA2698">
        <w:rPr>
          <w:rFonts w:ascii="Helvetica" w:hAnsi="Helvetica" w:cs="Helvetica" w:hint="eastAsia"/>
          <w:color w:val="000000" w:themeColor="text1"/>
          <w:kern w:val="0"/>
        </w:rPr>
        <w:t>莱布尼茨的</w:t>
      </w:r>
      <w:r w:rsidR="00C467E2" w:rsidRPr="00FA2698">
        <w:rPr>
          <w:rFonts w:ascii="Helvetica" w:hAnsi="Helvetica" w:cs="Helvetica" w:hint="eastAsia"/>
          <w:color w:val="000000" w:themeColor="text1"/>
          <w:kern w:val="0"/>
        </w:rPr>
        <w:t>“</w:t>
      </w:r>
      <w:r w:rsidR="00E35E9F" w:rsidRPr="00FA2698">
        <w:rPr>
          <w:rFonts w:ascii="Helvetica" w:hAnsi="Helvetica" w:cs="Helvetica" w:hint="eastAsia"/>
          <w:color w:val="000000" w:themeColor="text1"/>
          <w:kern w:val="0"/>
        </w:rPr>
        <w:t>不</w:t>
      </w:r>
      <w:r w:rsidR="00C467E2" w:rsidRPr="00FA2698">
        <w:rPr>
          <w:rFonts w:ascii="Helvetica" w:hAnsi="Helvetica" w:cs="Helvetica" w:hint="eastAsia"/>
          <w:color w:val="000000" w:themeColor="text1"/>
          <w:kern w:val="0"/>
        </w:rPr>
        <w:t>可辨别者的同一性”原则</w:t>
      </w:r>
      <w:r w:rsidR="00E35E9F" w:rsidRPr="00FA2698">
        <w:rPr>
          <w:rFonts w:ascii="Helvetica" w:hAnsi="Helvetica" w:cs="Helvetica" w:hint="eastAsia"/>
          <w:color w:val="000000" w:themeColor="text1"/>
          <w:kern w:val="0"/>
        </w:rPr>
        <w:t>。</w:t>
      </w:r>
      <w:r w:rsidR="00C467E2" w:rsidRPr="00FA2698">
        <w:rPr>
          <w:rFonts w:ascii="Helvetica" w:hAnsi="Helvetica" w:cs="Helvetica" w:hint="eastAsia"/>
          <w:color w:val="000000" w:themeColor="text1"/>
          <w:kern w:val="0"/>
        </w:rPr>
        <w:t>“</w:t>
      </w:r>
      <w:r w:rsidR="00CF0E63" w:rsidRPr="00FA2698">
        <w:rPr>
          <w:rFonts w:hint="eastAsia"/>
          <w:color w:val="000000" w:themeColor="text1"/>
        </w:rPr>
        <w:t>单子之间的</w:t>
      </w:r>
      <w:r w:rsidR="008503EB" w:rsidRPr="00FA2698">
        <w:rPr>
          <w:rFonts w:hint="eastAsia"/>
          <w:color w:val="000000" w:themeColor="text1"/>
        </w:rPr>
        <w:t>区别并不仅仅是浅薄意义上的由于空间和时间的不同而造成的不同，而是本质上的不同。</w:t>
      </w:r>
      <w:r w:rsidR="00CF0E63" w:rsidRPr="00FA2698">
        <w:rPr>
          <w:rFonts w:hint="eastAsia"/>
          <w:color w:val="000000" w:themeColor="text1"/>
        </w:rPr>
        <w:t>”</w:t>
      </w:r>
      <w:r w:rsidR="00AE3E74" w:rsidRPr="00FA2698">
        <w:rPr>
          <w:rStyle w:val="a5"/>
          <w:color w:val="000000" w:themeColor="text1"/>
        </w:rPr>
        <w:footnoteReference w:id="17"/>
      </w:r>
      <w:r w:rsidR="008503EB" w:rsidRPr="00FA2698">
        <w:rPr>
          <w:rFonts w:ascii="Helvetica" w:hAnsi="Helvetica" w:cs="Helvetica" w:hint="eastAsia"/>
          <w:color w:val="000000" w:themeColor="text1"/>
          <w:kern w:val="0"/>
        </w:rPr>
        <w:t>也就是说每个具体单子的独特性</w:t>
      </w:r>
      <w:r w:rsidR="00AE3E74" w:rsidRPr="00FA2698">
        <w:rPr>
          <w:rFonts w:ascii="Helvetica" w:hAnsi="Helvetica" w:cs="Helvetica" w:hint="eastAsia"/>
          <w:color w:val="000000" w:themeColor="text1"/>
          <w:kern w:val="0"/>
        </w:rPr>
        <w:t>不来自外在对它的限制与影响，而是</w:t>
      </w:r>
      <w:r w:rsidR="008503EB" w:rsidRPr="00FA2698">
        <w:rPr>
          <w:rFonts w:ascii="Helvetica" w:hAnsi="Helvetica" w:cs="Helvetica" w:hint="eastAsia"/>
          <w:color w:val="000000" w:themeColor="text1"/>
          <w:kern w:val="0"/>
        </w:rPr>
        <w:t>来自于其特殊本质。</w:t>
      </w:r>
    </w:p>
    <w:p w14:paraId="735BBFEE" w14:textId="3F299E09" w:rsidR="00E83EBF" w:rsidRPr="00FA2698" w:rsidRDefault="00E83EBF" w:rsidP="003573BC">
      <w:pPr>
        <w:pStyle w:val="3"/>
        <w:spacing w:line="264" w:lineRule="auto"/>
        <w:rPr>
          <w:color w:val="000000" w:themeColor="text1"/>
        </w:rPr>
      </w:pPr>
      <w:bookmarkStart w:id="16" w:name="_Toc353123076"/>
      <w:bookmarkStart w:id="17" w:name="_Toc354175514"/>
      <w:r w:rsidRPr="00FA2698">
        <w:rPr>
          <w:rFonts w:hint="eastAsia"/>
          <w:color w:val="000000" w:themeColor="text1"/>
        </w:rPr>
        <w:t>1.</w:t>
      </w:r>
      <w:r w:rsidRPr="00FA2698">
        <w:rPr>
          <w:rFonts w:hint="eastAsia"/>
          <w:color w:val="000000" w:themeColor="text1"/>
        </w:rPr>
        <w:t>微知觉理论</w:t>
      </w:r>
      <w:bookmarkEnd w:id="16"/>
      <w:bookmarkEnd w:id="17"/>
    </w:p>
    <w:p w14:paraId="3A7D29BA" w14:textId="505447B7" w:rsidR="00C27468" w:rsidRPr="00FA2698" w:rsidRDefault="00513C78" w:rsidP="003573BC">
      <w:pPr>
        <w:spacing w:line="264" w:lineRule="auto"/>
        <w:ind w:firstLine="480"/>
        <w:rPr>
          <w:color w:val="000000" w:themeColor="text1"/>
        </w:rPr>
      </w:pPr>
      <w:r w:rsidRPr="00FA2698">
        <w:rPr>
          <w:rFonts w:hint="eastAsia"/>
          <w:color w:val="000000" w:themeColor="text1"/>
        </w:rPr>
        <w:t>那么</w:t>
      </w:r>
      <w:r w:rsidR="00026C0A" w:rsidRPr="00FA2698">
        <w:rPr>
          <w:rFonts w:hint="eastAsia"/>
          <w:color w:val="000000" w:themeColor="text1"/>
        </w:rPr>
        <w:t>单子</w:t>
      </w:r>
      <w:r w:rsidRPr="00FA2698">
        <w:rPr>
          <w:rFonts w:hint="eastAsia"/>
          <w:color w:val="000000" w:themeColor="text1"/>
        </w:rPr>
        <w:t>这种具有独特性的本质是什么呢</w:t>
      </w:r>
      <w:r w:rsidR="00E31893" w:rsidRPr="00FA2698">
        <w:rPr>
          <w:rFonts w:hint="eastAsia"/>
          <w:color w:val="000000" w:themeColor="text1"/>
        </w:rPr>
        <w:t>，又如何具有能动性呢</w:t>
      </w:r>
      <w:r w:rsidRPr="00FA2698">
        <w:rPr>
          <w:rFonts w:hint="eastAsia"/>
          <w:color w:val="000000" w:themeColor="text1"/>
        </w:rPr>
        <w:t>？莱布尼茨的答案是一种自己反映自己、自己保持自己的规定性。</w:t>
      </w:r>
      <w:r w:rsidR="008C7D52" w:rsidRPr="00FA2698">
        <w:rPr>
          <w:rFonts w:hint="eastAsia"/>
          <w:color w:val="000000" w:themeColor="text1"/>
        </w:rPr>
        <w:t>“</w:t>
      </w:r>
      <w:r w:rsidR="00C23476" w:rsidRPr="00FA2698">
        <w:rPr>
          <w:rFonts w:hint="eastAsia"/>
          <w:color w:val="000000" w:themeColor="text1"/>
        </w:rPr>
        <w:t>规定性和由规定性造成的变化，则是一种内在的、自在地存在着</w:t>
      </w:r>
      <w:r w:rsidR="009F7A20" w:rsidRPr="00FA2698">
        <w:rPr>
          <w:rFonts w:hint="eastAsia"/>
          <w:color w:val="000000" w:themeColor="text1"/>
        </w:rPr>
        <w:t>的原则；它具有众多的变相和对周围事物的关系，不过这个众多却始终是包含在单纯性中的众多</w:t>
      </w:r>
      <w:r w:rsidRPr="00FA2698">
        <w:rPr>
          <w:rFonts w:hint="eastAsia"/>
          <w:color w:val="000000" w:themeColor="text1"/>
        </w:rPr>
        <w:t>。</w:t>
      </w:r>
      <w:r w:rsidR="008C7D52" w:rsidRPr="00FA2698">
        <w:rPr>
          <w:rFonts w:hint="eastAsia"/>
          <w:color w:val="000000" w:themeColor="text1"/>
        </w:rPr>
        <w:t>”</w:t>
      </w:r>
      <w:r w:rsidR="0090647D" w:rsidRPr="00FA2698">
        <w:rPr>
          <w:rStyle w:val="a5"/>
          <w:color w:val="000000" w:themeColor="text1"/>
        </w:rPr>
        <w:footnoteReference w:id="18"/>
      </w:r>
      <w:r w:rsidR="00C23476" w:rsidRPr="00FA2698">
        <w:rPr>
          <w:rFonts w:hint="eastAsia"/>
          <w:color w:val="000000" w:themeColor="text1"/>
        </w:rPr>
        <w:t>在这里需要强调的是，虽然单子具有差别性，但是这并不影响单子是一个单纯的、单一的东西，</w:t>
      </w:r>
      <w:r w:rsidR="00E31893" w:rsidRPr="00FA2698">
        <w:rPr>
          <w:rFonts w:hint="eastAsia"/>
          <w:color w:val="000000" w:themeColor="text1"/>
        </w:rPr>
        <w:t>单子是一种具有单纯性的单一实体，而这种单纯的东西发生变化时，但是却始终保持其单纯性。</w:t>
      </w:r>
      <w:r w:rsidR="00C23476" w:rsidRPr="00FA2698">
        <w:rPr>
          <w:rFonts w:hint="eastAsia"/>
          <w:color w:val="000000" w:themeColor="text1"/>
        </w:rPr>
        <w:t>单子将绝对的差别，即将概念结合于自身之内，把在单纯的表象中分离的东西结合到一起。包含在单子中的表象，是以一种观念的方式整体地存在于单子中的。</w:t>
      </w:r>
      <w:r w:rsidR="0090647D" w:rsidRPr="00FA2698">
        <w:rPr>
          <w:rFonts w:hint="eastAsia"/>
          <w:color w:val="000000" w:themeColor="text1"/>
        </w:rPr>
        <w:t>也就是说</w:t>
      </w:r>
      <w:r w:rsidR="00C23476" w:rsidRPr="00FA2698">
        <w:rPr>
          <w:rFonts w:hint="eastAsia"/>
          <w:color w:val="000000" w:themeColor="text1"/>
        </w:rPr>
        <w:t>，单子是一种包含着绝对差别的单纯的东西。</w:t>
      </w:r>
      <w:r w:rsidR="009F7A20" w:rsidRPr="00FA2698">
        <w:rPr>
          <w:rFonts w:hint="eastAsia"/>
          <w:color w:val="000000" w:themeColor="text1"/>
        </w:rPr>
        <w:t>众单子的区别并不是通过外在的规定产生的，而是通过自身的变形产生的。</w:t>
      </w:r>
    </w:p>
    <w:p w14:paraId="5AAE5A51" w14:textId="0A13D418" w:rsidR="00E83EBF" w:rsidRPr="00FA2698" w:rsidRDefault="00C27468" w:rsidP="003573BC">
      <w:pPr>
        <w:spacing w:line="264" w:lineRule="auto"/>
        <w:ind w:firstLine="480"/>
        <w:rPr>
          <w:color w:val="000000" w:themeColor="text1"/>
        </w:rPr>
      </w:pPr>
      <w:r w:rsidRPr="00FA2698">
        <w:rPr>
          <w:rFonts w:hint="eastAsia"/>
          <w:color w:val="000000" w:themeColor="text1"/>
        </w:rPr>
        <w:t>而在这里的保持并</w:t>
      </w:r>
      <w:r w:rsidR="009F7A20" w:rsidRPr="00FA2698">
        <w:rPr>
          <w:rFonts w:hint="eastAsia"/>
          <w:color w:val="000000" w:themeColor="text1"/>
        </w:rPr>
        <w:t>发生于本质自身</w:t>
      </w:r>
      <w:r w:rsidRPr="00FA2698">
        <w:rPr>
          <w:rFonts w:hint="eastAsia"/>
          <w:color w:val="000000" w:themeColor="text1"/>
        </w:rPr>
        <w:t>之</w:t>
      </w:r>
      <w:r w:rsidR="009F7A20" w:rsidRPr="00FA2698">
        <w:rPr>
          <w:rFonts w:hint="eastAsia"/>
          <w:color w:val="000000" w:themeColor="text1"/>
        </w:rPr>
        <w:t>中的规定性和变化，就是一种知觉。我们也可以称之为表象；因此莱布尼茨说，一切单子都在表象着。</w:t>
      </w:r>
      <w:r w:rsidR="00963A04" w:rsidRPr="00FA2698">
        <w:rPr>
          <w:rFonts w:hint="eastAsia"/>
          <w:color w:val="000000" w:themeColor="text1"/>
        </w:rPr>
        <w:t>单子的表象能力就是它自我规定的能力。</w:t>
      </w:r>
      <w:r w:rsidRPr="00FA2698">
        <w:rPr>
          <w:rFonts w:hint="eastAsia"/>
          <w:color w:val="000000" w:themeColor="text1"/>
        </w:rPr>
        <w:t>单子</w:t>
      </w:r>
      <w:r w:rsidR="00E83EBF" w:rsidRPr="00FA2698">
        <w:rPr>
          <w:rFonts w:hint="eastAsia"/>
          <w:color w:val="000000" w:themeColor="text1"/>
        </w:rPr>
        <w:t>是一种“主动的力”，“比有形体的物体更具有形而上学的性质”，其活动表现为“知觉”和“热望”</w:t>
      </w:r>
      <w:r w:rsidR="00E83EBF" w:rsidRPr="00FA2698">
        <w:rPr>
          <w:rStyle w:val="a5"/>
          <w:color w:val="000000" w:themeColor="text1"/>
        </w:rPr>
        <w:footnoteReference w:id="19"/>
      </w:r>
      <w:r w:rsidR="00E83EBF" w:rsidRPr="00FA2698">
        <w:rPr>
          <w:rFonts w:hint="eastAsia"/>
          <w:color w:val="000000" w:themeColor="text1"/>
        </w:rPr>
        <w:t>两种类型。</w:t>
      </w:r>
      <w:r w:rsidR="00D04E8C" w:rsidRPr="00FA2698">
        <w:rPr>
          <w:rFonts w:hint="eastAsia"/>
          <w:color w:val="000000" w:themeColor="text1"/>
        </w:rPr>
        <w:t>如前所述，</w:t>
      </w:r>
      <w:r w:rsidR="000D57BA" w:rsidRPr="00FA2698">
        <w:rPr>
          <w:rFonts w:hint="eastAsia"/>
          <w:color w:val="000000" w:themeColor="text1"/>
        </w:rPr>
        <w:t>莱布尼茨强调</w:t>
      </w:r>
      <w:r w:rsidR="00D04E8C" w:rsidRPr="00FA2698">
        <w:rPr>
          <w:rFonts w:hint="eastAsia"/>
          <w:color w:val="000000" w:themeColor="text1"/>
        </w:rPr>
        <w:t>了</w:t>
      </w:r>
      <w:r w:rsidR="000D57BA" w:rsidRPr="00FA2698">
        <w:rPr>
          <w:rFonts w:hint="eastAsia"/>
          <w:color w:val="000000" w:themeColor="text1"/>
        </w:rPr>
        <w:t>，单子不是</w:t>
      </w:r>
      <w:r w:rsidR="00D04E8C" w:rsidRPr="00FA2698">
        <w:rPr>
          <w:rFonts w:hint="eastAsia"/>
          <w:color w:val="000000" w:themeColor="text1"/>
        </w:rPr>
        <w:t>并不是古希腊唯物论中</w:t>
      </w:r>
      <w:r w:rsidR="000D57BA" w:rsidRPr="00FA2698">
        <w:rPr>
          <w:rFonts w:hint="eastAsia"/>
          <w:color w:val="000000" w:themeColor="text1"/>
        </w:rPr>
        <w:t>所说的</w:t>
      </w:r>
      <w:r w:rsidR="00825388" w:rsidRPr="00FA2698">
        <w:rPr>
          <w:rFonts w:hint="eastAsia"/>
          <w:color w:val="000000" w:themeColor="text1"/>
        </w:rPr>
        <w:t>原子那种最小单位的物质实体，也不是力学家所说的力，而</w:t>
      </w:r>
      <w:r w:rsidR="000D57BA" w:rsidRPr="00FA2698">
        <w:rPr>
          <w:rFonts w:hint="eastAsia"/>
          <w:color w:val="000000" w:themeColor="text1"/>
        </w:rPr>
        <w:t>是一个“形而上学</w:t>
      </w:r>
      <w:r w:rsidR="00D04E8C" w:rsidRPr="00FA2698">
        <w:rPr>
          <w:rFonts w:hint="eastAsia"/>
          <w:color w:val="000000" w:themeColor="text1"/>
        </w:rPr>
        <w:t>”的点，“它既没有门，也没有窗户”，它是一种“精神性的力”，因此它的行动方式乃是观念上的“表达”，它是一种以</w:t>
      </w:r>
      <w:r w:rsidR="000D57BA" w:rsidRPr="00FA2698">
        <w:rPr>
          <w:rFonts w:hint="eastAsia"/>
          <w:color w:val="000000" w:themeColor="text1"/>
        </w:rPr>
        <w:t>其知觉</w:t>
      </w:r>
      <w:r w:rsidR="00D04E8C" w:rsidRPr="00FA2698">
        <w:rPr>
          <w:rFonts w:hint="eastAsia"/>
          <w:color w:val="000000" w:themeColor="text1"/>
        </w:rPr>
        <w:t>能力</w:t>
      </w:r>
      <w:r w:rsidR="000D57BA" w:rsidRPr="00FA2698">
        <w:rPr>
          <w:rFonts w:hint="eastAsia"/>
          <w:color w:val="000000" w:themeColor="text1"/>
        </w:rPr>
        <w:t>观察其他单子的“观点”或“观察点”。</w:t>
      </w:r>
      <w:r w:rsidR="00D04E8C" w:rsidRPr="00FA2698">
        <w:rPr>
          <w:rFonts w:hint="eastAsia"/>
          <w:color w:val="000000" w:themeColor="text1"/>
        </w:rPr>
        <w:t>通过单子的不同程度的“知觉”，每个单子“表现”着别的单子的“无限性”。</w:t>
      </w:r>
      <w:r w:rsidR="000D57BA" w:rsidRPr="00FA2698">
        <w:rPr>
          <w:rFonts w:hint="eastAsia"/>
          <w:color w:val="000000" w:themeColor="text1"/>
        </w:rPr>
        <w:t>所以，在莱布尼茨的思想中，整个世界乃是一种相互联系的、有不同连续性的单子世界，每个单子通过其特殊的“知觉”而“表达”其他整个宇宙和其他单子</w:t>
      </w:r>
      <w:r w:rsidR="00105F87" w:rsidRPr="00FA2698">
        <w:rPr>
          <w:rFonts w:hint="eastAsia"/>
          <w:color w:val="000000" w:themeColor="text1"/>
        </w:rPr>
        <w:t>。但是</w:t>
      </w:r>
      <w:r w:rsidR="00E83EBF" w:rsidRPr="00FA2698">
        <w:rPr>
          <w:rFonts w:hint="eastAsia"/>
          <w:color w:val="000000" w:themeColor="text1"/>
        </w:rPr>
        <w:t>，这种“表达”的能力</w:t>
      </w:r>
      <w:r w:rsidR="00105F87" w:rsidRPr="00FA2698">
        <w:rPr>
          <w:rFonts w:hint="eastAsia"/>
          <w:color w:val="000000" w:themeColor="text1"/>
        </w:rPr>
        <w:t>在不同的单子上是不同的，单子的知觉有清晰程度之分</w:t>
      </w:r>
      <w:r w:rsidR="000D57BA" w:rsidRPr="00FA2698">
        <w:rPr>
          <w:rFonts w:hint="eastAsia"/>
          <w:color w:val="000000" w:themeColor="text1"/>
        </w:rPr>
        <w:t>，</w:t>
      </w:r>
      <w:r w:rsidR="00E83EBF" w:rsidRPr="00FA2698">
        <w:rPr>
          <w:rFonts w:hint="eastAsia"/>
          <w:color w:val="000000" w:themeColor="text1"/>
        </w:rPr>
        <w:t>从最不清晰</w:t>
      </w:r>
      <w:r w:rsidR="000D57BA" w:rsidRPr="00FA2698">
        <w:rPr>
          <w:rFonts w:hint="eastAsia"/>
          <w:color w:val="000000" w:themeColor="text1"/>
        </w:rPr>
        <w:t>的“微知觉”到人类的“统觉”和至高无上的“全知、全能”的上帝，可以依照清晰程度进行无限地分割</w:t>
      </w:r>
      <w:r w:rsidR="00E83EBF" w:rsidRPr="00FA2698">
        <w:rPr>
          <w:rFonts w:hint="eastAsia"/>
          <w:color w:val="000000" w:themeColor="text1"/>
        </w:rPr>
        <w:t>，</w:t>
      </w:r>
      <w:r w:rsidR="000D57BA" w:rsidRPr="00FA2698">
        <w:rPr>
          <w:rFonts w:hint="eastAsia"/>
          <w:color w:val="000000" w:themeColor="text1"/>
        </w:rPr>
        <w:t>而所有这些知觉的</w:t>
      </w:r>
      <w:r w:rsidR="00E83EBF" w:rsidRPr="00FA2698">
        <w:rPr>
          <w:rFonts w:hint="eastAsia"/>
          <w:color w:val="000000" w:themeColor="text1"/>
        </w:rPr>
        <w:t>单子</w:t>
      </w:r>
      <w:r w:rsidR="000D57BA" w:rsidRPr="00FA2698">
        <w:rPr>
          <w:rFonts w:hint="eastAsia"/>
          <w:color w:val="000000" w:themeColor="text1"/>
        </w:rPr>
        <w:t>依照知觉能力的等级构成一个具有秩序的</w:t>
      </w:r>
      <w:r w:rsidR="00E83EBF" w:rsidRPr="00FA2698">
        <w:rPr>
          <w:rFonts w:hint="eastAsia"/>
          <w:color w:val="000000" w:themeColor="text1"/>
        </w:rPr>
        <w:t>连续性整体。</w:t>
      </w:r>
      <w:r w:rsidR="000D57BA" w:rsidRPr="00FA2698">
        <w:rPr>
          <w:rFonts w:hint="eastAsia"/>
          <w:color w:val="000000" w:themeColor="text1"/>
        </w:rPr>
        <w:t>而通过“热望”，一种知觉可以转向另一种知觉。</w:t>
      </w:r>
    </w:p>
    <w:p w14:paraId="6DCBC165" w14:textId="322D4100" w:rsidR="00E83EBF" w:rsidRPr="00FA2698" w:rsidRDefault="000D57BA" w:rsidP="003573BC">
      <w:pPr>
        <w:spacing w:line="264" w:lineRule="auto"/>
        <w:ind w:firstLine="480"/>
        <w:rPr>
          <w:color w:val="000000" w:themeColor="text1"/>
        </w:rPr>
      </w:pPr>
      <w:r w:rsidRPr="00FA2698">
        <w:rPr>
          <w:rFonts w:hint="eastAsia"/>
          <w:color w:val="000000" w:themeColor="text1"/>
        </w:rPr>
        <w:t>莱布尼茨</w:t>
      </w:r>
      <w:r w:rsidR="00E83EBF" w:rsidRPr="00FA2698">
        <w:rPr>
          <w:rFonts w:hint="eastAsia"/>
          <w:color w:val="000000" w:themeColor="text1"/>
        </w:rPr>
        <w:t>依据</w:t>
      </w:r>
      <w:r w:rsidR="00A37DC6" w:rsidRPr="00FA2698">
        <w:rPr>
          <w:rFonts w:hint="eastAsia"/>
          <w:color w:val="000000" w:themeColor="text1"/>
        </w:rPr>
        <w:t>不同单子的“记忆力”的程度，不同单子具有不同等级的“知觉”——光秃秃的单子或仅仅是隐德莱希不存在记忆，仅仅是“无意识的知觉”；</w:t>
      </w:r>
      <w:r w:rsidR="00E83EBF" w:rsidRPr="00FA2698">
        <w:rPr>
          <w:rFonts w:hint="eastAsia"/>
          <w:color w:val="000000" w:themeColor="text1"/>
        </w:rPr>
        <w:t>动物的知觉是“粗糙的灵魂”，人类的知觉则属于“有理性的灵魂”。由于不同程度的知觉，可以不同程度地通过“反映”去认</w:t>
      </w:r>
      <w:r w:rsidR="00A37DC6" w:rsidRPr="00FA2698">
        <w:rPr>
          <w:rFonts w:hint="eastAsia"/>
          <w:color w:val="000000" w:themeColor="text1"/>
        </w:rPr>
        <w:t>识“永恒真理的必然性”、“自我的本性”以及“上帝的完满性”等等</w:t>
      </w:r>
      <w:r w:rsidR="00F413C4" w:rsidRPr="00FA2698">
        <w:rPr>
          <w:rFonts w:hint="eastAsia"/>
          <w:color w:val="000000" w:themeColor="text1"/>
        </w:rPr>
        <w:t>。</w:t>
      </w:r>
      <w:r w:rsidR="00BB12D6" w:rsidRPr="00FA2698">
        <w:rPr>
          <w:rFonts w:hint="eastAsia"/>
          <w:color w:val="000000" w:themeColor="text1"/>
        </w:rPr>
        <w:t>莱布尼茨认为人</w:t>
      </w:r>
      <w:r w:rsidR="00A37DC6" w:rsidRPr="00FA2698">
        <w:rPr>
          <w:rFonts w:hint="eastAsia"/>
          <w:color w:val="000000" w:themeColor="text1"/>
        </w:rPr>
        <w:t>在意识的清醒状态中，心灵或灵魂对一个有形实体有知觉，而这个知觉是由多数的或重复的单子的单个知觉组合而成的。灵魂的单一知觉比身体的感知更加富有多样性，因此更加生动。我们所感知到的知觉是我们感知不到的知觉的代表。</w:t>
      </w:r>
      <w:r w:rsidR="00A37DC6" w:rsidRPr="00FA2698">
        <w:rPr>
          <w:rStyle w:val="a5"/>
          <w:color w:val="000000" w:themeColor="text1"/>
        </w:rPr>
        <w:footnoteReference w:id="20"/>
      </w:r>
      <w:r w:rsidR="00A37DC6" w:rsidRPr="00FA2698">
        <w:rPr>
          <w:rFonts w:hint="eastAsia"/>
          <w:color w:val="000000" w:themeColor="text1"/>
        </w:rPr>
        <w:t>然而，莱布尼茨写道，“我们必须对轻微的运动有感知，虽然他们可能是十分微弱的，否则就没有成千上万的微知觉，也就没有总体的知觉了。</w:t>
      </w:r>
      <w:r w:rsidR="00E4771C" w:rsidRPr="00FA2698">
        <w:rPr>
          <w:rFonts w:hint="eastAsia"/>
          <w:color w:val="000000" w:themeColor="text1"/>
        </w:rPr>
        <w:t>而当</w:t>
      </w:r>
      <w:r w:rsidR="00F413C4" w:rsidRPr="00FA2698">
        <w:rPr>
          <w:rFonts w:hint="eastAsia"/>
          <w:color w:val="000000" w:themeColor="text1"/>
        </w:rPr>
        <w:t>我们在无梦的睡眠中，</w:t>
      </w:r>
      <w:r w:rsidR="00A37DC6" w:rsidRPr="00FA2698">
        <w:rPr>
          <w:rFonts w:hint="eastAsia"/>
          <w:color w:val="000000" w:themeColor="text1"/>
        </w:rPr>
        <w:t>就进入了一个无意识状态，此时人类就</w:t>
      </w:r>
      <w:r w:rsidR="00F413C4" w:rsidRPr="00FA2698">
        <w:rPr>
          <w:rFonts w:hint="eastAsia"/>
          <w:color w:val="000000" w:themeColor="text1"/>
        </w:rPr>
        <w:t>退化为赤裸裸的单子</w:t>
      </w:r>
      <w:r w:rsidR="00A37DC6" w:rsidRPr="00FA2698">
        <w:rPr>
          <w:rFonts w:hint="eastAsia"/>
          <w:color w:val="000000" w:themeColor="text1"/>
        </w:rPr>
        <w:t>，仅具有无记忆的微知觉</w:t>
      </w:r>
      <w:r w:rsidR="00F413C4" w:rsidRPr="00FA2698">
        <w:rPr>
          <w:rFonts w:hint="eastAsia"/>
          <w:color w:val="000000" w:themeColor="text1"/>
        </w:rPr>
        <w:t>。</w:t>
      </w:r>
      <w:r w:rsidR="00A37DC6" w:rsidRPr="00FA2698">
        <w:rPr>
          <w:rFonts w:hint="eastAsia"/>
          <w:color w:val="000000" w:themeColor="text1"/>
        </w:rPr>
        <w:t>之前的哲学家都否认人在无意识的状态中具有知觉，但莱布尼茨反对这一点，因为</w:t>
      </w:r>
      <w:r w:rsidR="00F413C4" w:rsidRPr="00FA2698">
        <w:rPr>
          <w:rFonts w:hint="eastAsia"/>
          <w:color w:val="000000" w:themeColor="text1"/>
        </w:rPr>
        <w:t>如果不是这样，那么我们的灵魂和意识必须在醒来时无中生有。莱布尼茨的无意识并不是一种实体的形式，</w:t>
      </w:r>
      <w:r w:rsidR="00E4771C" w:rsidRPr="00FA2698">
        <w:rPr>
          <w:rFonts w:hint="eastAsia"/>
          <w:color w:val="000000" w:themeColor="text1"/>
        </w:rPr>
        <w:t>而是一种完满的精神实体形式</w:t>
      </w:r>
      <w:r w:rsidR="00F413C4" w:rsidRPr="00FA2698">
        <w:rPr>
          <w:rFonts w:hint="eastAsia"/>
          <w:color w:val="000000" w:themeColor="text1"/>
        </w:rPr>
        <w:t>。</w:t>
      </w:r>
    </w:p>
    <w:p w14:paraId="21D65F0A" w14:textId="3847A281" w:rsidR="001729D5" w:rsidRPr="00FA2698" w:rsidRDefault="001729D5" w:rsidP="003573BC">
      <w:pPr>
        <w:spacing w:line="264" w:lineRule="auto"/>
        <w:ind w:firstLine="480"/>
        <w:rPr>
          <w:color w:val="000000" w:themeColor="text1"/>
        </w:rPr>
      </w:pPr>
      <w:r w:rsidRPr="00FA2698">
        <w:rPr>
          <w:rFonts w:ascii="Cambria" w:hAnsi="Cambria" w:cs="Cambria" w:hint="eastAsia"/>
          <w:color w:val="000000" w:themeColor="text1"/>
          <w:kern w:val="0"/>
        </w:rPr>
        <w:t>费希特</w:t>
      </w:r>
      <w:r w:rsidRPr="00FA2698">
        <w:rPr>
          <w:rFonts w:ascii="Cambria" w:hAnsi="Cambria" w:cs="Cambria"/>
          <w:color w:val="000000" w:themeColor="text1"/>
          <w:kern w:val="0"/>
        </w:rPr>
        <w:t>在《评</w:t>
      </w:r>
      <w:r w:rsidRPr="00FA2698">
        <w:rPr>
          <w:rFonts w:ascii="Cambria" w:hAnsi="Cambria" w:cs="Cambria"/>
          <w:color w:val="000000" w:themeColor="text1"/>
          <w:kern w:val="0"/>
        </w:rPr>
        <w:t>&lt;</w:t>
      </w:r>
      <w:r w:rsidRPr="00FA2698">
        <w:rPr>
          <w:rFonts w:ascii="Cambria" w:hAnsi="Cambria" w:cs="Cambria"/>
          <w:color w:val="000000" w:themeColor="text1"/>
          <w:kern w:val="0"/>
        </w:rPr>
        <w:t>埃奈西德穆</w:t>
      </w:r>
      <w:r w:rsidRPr="00FA2698">
        <w:rPr>
          <w:rFonts w:ascii="Cambria" w:hAnsi="Cambria" w:cs="Cambria"/>
          <w:color w:val="000000" w:themeColor="text1"/>
          <w:kern w:val="0"/>
        </w:rPr>
        <w:t>&gt;</w:t>
      </w:r>
      <w:r w:rsidRPr="00FA2698">
        <w:rPr>
          <w:rFonts w:ascii="Cambria" w:hAnsi="Cambria" w:cs="Cambria"/>
          <w:color w:val="000000" w:themeColor="text1"/>
          <w:kern w:val="0"/>
        </w:rPr>
        <w:t>》中这样写道，</w:t>
      </w:r>
      <w:r w:rsidRPr="00FA2698">
        <w:rPr>
          <w:rFonts w:ascii="Cambria" w:hAnsi="Cambria" w:cs="Cambria" w:hint="eastAsia"/>
          <w:color w:val="000000" w:themeColor="text1"/>
          <w:kern w:val="0"/>
        </w:rPr>
        <w:t>“</w:t>
      </w:r>
      <w:r w:rsidRPr="00FA2698">
        <w:rPr>
          <w:rFonts w:ascii="Cambria" w:hAnsi="Cambria" w:cs="Cambria"/>
          <w:color w:val="000000" w:themeColor="text1"/>
          <w:kern w:val="0"/>
        </w:rPr>
        <w:t>连莱布尼茨这位比其他绝大部分略有远见的不朽人物，也必须将表象能力赋予他的自在之物或单子</w:t>
      </w:r>
      <w:r w:rsidRPr="00FA2698">
        <w:rPr>
          <w:rFonts w:ascii="Cambria" w:hAnsi="Cambria" w:cs="Cambria" w:hint="eastAsia"/>
          <w:color w:val="000000" w:themeColor="text1"/>
          <w:kern w:val="0"/>
        </w:rPr>
        <w:t>”</w:t>
      </w:r>
      <w:r w:rsidRPr="00FA2698">
        <w:rPr>
          <w:rStyle w:val="a5"/>
          <w:rFonts w:ascii="Cambria" w:hAnsi="Cambria" w:cs="Cambria"/>
          <w:color w:val="000000" w:themeColor="text1"/>
          <w:kern w:val="0"/>
        </w:rPr>
        <w:footnoteReference w:id="21"/>
      </w:r>
      <w:r w:rsidRPr="00FA2698">
        <w:rPr>
          <w:rFonts w:ascii="Cambria" w:hAnsi="Cambria" w:cs="Cambria" w:hint="eastAsia"/>
          <w:color w:val="000000" w:themeColor="text1"/>
          <w:kern w:val="0"/>
        </w:rPr>
        <w:t>。</w:t>
      </w:r>
      <w:r w:rsidRPr="00FA2698">
        <w:rPr>
          <w:rFonts w:ascii="Cambria" w:hAnsi="Cambria" w:cs="Cambria"/>
          <w:color w:val="000000" w:themeColor="text1"/>
          <w:kern w:val="0"/>
        </w:rPr>
        <w:t>费希特借此想要说的是，莱布尼茨已经认识到，若没有</w:t>
      </w:r>
      <w:r w:rsidRPr="00FA2698">
        <w:rPr>
          <w:rFonts w:ascii="Cambria" w:hAnsi="Cambria" w:cs="Cambria" w:hint="eastAsia"/>
          <w:color w:val="000000" w:themeColor="text1"/>
          <w:kern w:val="0"/>
        </w:rPr>
        <w:t>自我指涉</w:t>
      </w:r>
      <w:r w:rsidRPr="00FA2698">
        <w:rPr>
          <w:rFonts w:ascii="Cambria" w:hAnsi="Cambria" w:cs="Cambria"/>
          <w:color w:val="000000" w:themeColor="text1"/>
          <w:kern w:val="0"/>
        </w:rPr>
        <w:t>，任何事物都是不可想象的。</w:t>
      </w:r>
      <w:r w:rsidRPr="00FA2698">
        <w:rPr>
          <w:rFonts w:ascii="Cambria" w:hAnsi="Cambria" w:cs="Cambria" w:hint="eastAsia"/>
          <w:color w:val="000000" w:themeColor="text1"/>
          <w:kern w:val="0"/>
        </w:rPr>
        <w:t>可以这么认为，在莱布尼茨的体系中，</w:t>
      </w:r>
      <w:r w:rsidRPr="00FA2698">
        <w:rPr>
          <w:rFonts w:ascii="Cambria" w:hAnsi="Cambria" w:cs="Cambria"/>
          <w:color w:val="000000" w:themeColor="text1"/>
          <w:kern w:val="0"/>
        </w:rPr>
        <w:t>单子并不是已经实际完成的事物，而是必须以一种主客关系</w:t>
      </w:r>
      <w:r w:rsidRPr="00FA2698">
        <w:rPr>
          <w:rFonts w:ascii="Cambria" w:hAnsi="Cambria" w:cs="Cambria" w:hint="eastAsia"/>
          <w:color w:val="000000" w:themeColor="text1"/>
          <w:kern w:val="0"/>
        </w:rPr>
        <w:t>的互动</w:t>
      </w:r>
      <w:r w:rsidRPr="00FA2698">
        <w:rPr>
          <w:rFonts w:ascii="Cambria" w:hAnsi="Cambria" w:cs="Cambria"/>
          <w:color w:val="000000" w:themeColor="text1"/>
          <w:kern w:val="0"/>
        </w:rPr>
        <w:t>的方式构成</w:t>
      </w:r>
      <w:r w:rsidRPr="00FA2698">
        <w:rPr>
          <w:rFonts w:ascii="Cambria" w:hAnsi="Cambria" w:cs="Cambria" w:hint="eastAsia"/>
          <w:color w:val="000000" w:themeColor="text1"/>
          <w:kern w:val="0"/>
        </w:rPr>
        <w:t>。</w:t>
      </w:r>
      <w:r w:rsidRPr="00FA2698">
        <w:rPr>
          <w:rFonts w:ascii="Cambria" w:hAnsi="Cambria" w:cs="Cambria"/>
          <w:color w:val="000000" w:themeColor="text1"/>
          <w:kern w:val="0"/>
        </w:rPr>
        <w:t>带着这种想法，莱布尼茨在经验的基础上对独断论</w:t>
      </w:r>
      <w:r w:rsidRPr="00FA2698">
        <w:rPr>
          <w:rFonts w:ascii="Cambria" w:hAnsi="Cambria" w:cs="Cambria" w:hint="eastAsia"/>
          <w:color w:val="000000" w:themeColor="text1"/>
          <w:kern w:val="0"/>
        </w:rPr>
        <w:t>的</w:t>
      </w:r>
      <w:r w:rsidRPr="00FA2698">
        <w:rPr>
          <w:rFonts w:ascii="Cambria" w:hAnsi="Cambria" w:cs="Cambria"/>
          <w:color w:val="000000" w:themeColor="text1"/>
          <w:kern w:val="0"/>
        </w:rPr>
        <w:t>唯实论的理解迈出了决定性的一步。</w:t>
      </w:r>
    </w:p>
    <w:p w14:paraId="5E1B35C3" w14:textId="3CC2C87E" w:rsidR="00E83EBF" w:rsidRPr="00FA2698" w:rsidRDefault="00E83EBF" w:rsidP="003573BC">
      <w:pPr>
        <w:pStyle w:val="3"/>
        <w:spacing w:line="264" w:lineRule="auto"/>
        <w:rPr>
          <w:color w:val="000000" w:themeColor="text1"/>
        </w:rPr>
      </w:pPr>
      <w:bookmarkStart w:id="18" w:name="_Toc353123077"/>
      <w:bookmarkStart w:id="19" w:name="_Toc354175515"/>
      <w:r w:rsidRPr="00FA2698">
        <w:rPr>
          <w:rFonts w:hint="eastAsia"/>
          <w:color w:val="000000" w:themeColor="text1"/>
        </w:rPr>
        <w:t>2.</w:t>
      </w:r>
      <w:r w:rsidRPr="00FA2698">
        <w:rPr>
          <w:rFonts w:hint="eastAsia"/>
          <w:color w:val="000000" w:themeColor="text1"/>
        </w:rPr>
        <w:t>单子的独特性与复多性</w:t>
      </w:r>
      <w:bookmarkEnd w:id="18"/>
      <w:bookmarkEnd w:id="19"/>
    </w:p>
    <w:p w14:paraId="09D195DB" w14:textId="4C501B5C" w:rsidR="00DD48E3" w:rsidRPr="00FA2698" w:rsidRDefault="00963A04" w:rsidP="003573BC">
      <w:pPr>
        <w:spacing w:line="264" w:lineRule="auto"/>
        <w:ind w:firstLine="480"/>
        <w:rPr>
          <w:color w:val="000000" w:themeColor="text1"/>
        </w:rPr>
      </w:pPr>
      <w:r w:rsidRPr="00FA2698">
        <w:rPr>
          <w:rFonts w:hint="eastAsia"/>
          <w:color w:val="000000" w:themeColor="text1"/>
        </w:rPr>
        <w:t>单子的独特个性是由其独特的表象内容构成的，</w:t>
      </w:r>
      <w:r w:rsidR="00C23476" w:rsidRPr="00FA2698">
        <w:rPr>
          <w:rFonts w:hint="eastAsia"/>
          <w:color w:val="000000" w:themeColor="text1"/>
        </w:rPr>
        <w:t>那么为什么单子的表象具有独特性呢？这与</w:t>
      </w:r>
      <w:r w:rsidR="009F7A20" w:rsidRPr="00FA2698">
        <w:rPr>
          <w:rFonts w:hint="eastAsia"/>
          <w:color w:val="000000" w:themeColor="text1"/>
        </w:rPr>
        <w:t>单子中的初级物质</w:t>
      </w:r>
      <w:r w:rsidR="00DD48E3" w:rsidRPr="00FA2698">
        <w:rPr>
          <w:rStyle w:val="a5"/>
          <w:color w:val="000000" w:themeColor="text1"/>
        </w:rPr>
        <w:footnoteReference w:id="22"/>
      </w:r>
      <w:r w:rsidR="009F7A20" w:rsidRPr="00FA2698">
        <w:rPr>
          <w:rFonts w:hint="eastAsia"/>
          <w:color w:val="000000" w:themeColor="text1"/>
        </w:rPr>
        <w:t>与</w:t>
      </w:r>
      <w:r w:rsidRPr="00FA2698">
        <w:rPr>
          <w:rFonts w:hint="eastAsia"/>
          <w:color w:val="000000" w:themeColor="text1"/>
        </w:rPr>
        <w:t>此息息相关</w:t>
      </w:r>
      <w:r w:rsidR="009F7A20" w:rsidRPr="00FA2698">
        <w:rPr>
          <w:rFonts w:hint="eastAsia"/>
          <w:color w:val="000000" w:themeColor="text1"/>
        </w:rPr>
        <w:t>。</w:t>
      </w:r>
      <w:r w:rsidR="00DD48E3" w:rsidRPr="00FA2698">
        <w:rPr>
          <w:rFonts w:hint="eastAsia"/>
          <w:color w:val="000000" w:themeColor="text1"/>
        </w:rPr>
        <w:t>如前文所述，莱布尼茨的单子是一种精神性实体，</w:t>
      </w:r>
      <w:r w:rsidR="00792C58" w:rsidRPr="00FA2698">
        <w:rPr>
          <w:rFonts w:hint="eastAsia"/>
          <w:color w:val="000000" w:themeColor="text1"/>
        </w:rPr>
        <w:t>单子是一种隐德莱希。然而单子并不是一种无限的精神，单子的精神性还存在被动的那个方面，这种被动性就是初级物质。</w:t>
      </w:r>
    </w:p>
    <w:p w14:paraId="01DBD368" w14:textId="4D773B62" w:rsidR="009F7A20" w:rsidRPr="00FA2698" w:rsidRDefault="009F7A20" w:rsidP="003573BC">
      <w:pPr>
        <w:spacing w:line="264" w:lineRule="auto"/>
        <w:ind w:firstLine="480"/>
        <w:rPr>
          <w:color w:val="000000" w:themeColor="text1"/>
        </w:rPr>
      </w:pPr>
      <w:r w:rsidRPr="00FA2698">
        <w:rPr>
          <w:rFonts w:hint="eastAsia"/>
          <w:color w:val="000000" w:themeColor="text1"/>
        </w:rPr>
        <w:t>单子由提供原初的被动力量的初级物质和提供原初主动力量的隐德莱希构成。</w:t>
      </w:r>
      <w:r w:rsidR="00792C58" w:rsidRPr="00FA2698">
        <w:rPr>
          <w:rFonts w:hint="eastAsia"/>
          <w:color w:val="000000" w:themeColor="text1"/>
        </w:rPr>
        <w:t>“说它（即单子）具有被动性，是就它具有混乱的知觉而言”</w:t>
      </w:r>
      <w:r w:rsidR="00792C58" w:rsidRPr="00FA2698">
        <w:rPr>
          <w:rStyle w:val="a5"/>
          <w:color w:val="000000" w:themeColor="text1"/>
        </w:rPr>
        <w:footnoteReference w:id="23"/>
      </w:r>
      <w:r w:rsidR="00792C58" w:rsidRPr="00FA2698">
        <w:rPr>
          <w:rFonts w:hint="eastAsia"/>
          <w:color w:val="000000" w:themeColor="text1"/>
        </w:rPr>
        <w:t>。</w:t>
      </w:r>
      <w:r w:rsidR="008360F9" w:rsidRPr="00FA2698">
        <w:rPr>
          <w:rFonts w:hint="eastAsia"/>
          <w:color w:val="000000" w:themeColor="text1"/>
        </w:rPr>
        <w:t>可见既然单子的本性是表象，莱布尼茨把混乱的微知觉看作是单子的被动性——</w:t>
      </w:r>
      <w:r w:rsidR="00792C58" w:rsidRPr="00FA2698">
        <w:rPr>
          <w:rFonts w:hint="eastAsia"/>
          <w:color w:val="000000" w:themeColor="text1"/>
        </w:rPr>
        <w:t>微知觉对无限的表象是不清晰的、原始的，而初级物质正是微知觉的被动性的表现。</w:t>
      </w:r>
      <w:r w:rsidR="008360F9" w:rsidRPr="00FA2698">
        <w:rPr>
          <w:rFonts w:hint="eastAsia"/>
          <w:color w:val="000000" w:themeColor="text1"/>
        </w:rPr>
        <w:t>这样一来，</w:t>
      </w:r>
      <w:r w:rsidRPr="00FA2698">
        <w:rPr>
          <w:rFonts w:hint="eastAsia"/>
          <w:color w:val="000000" w:themeColor="text1"/>
        </w:rPr>
        <w:t>初级物质是使得单子混乱地表象一切的力，隐德莱希是使这单子清晰地表象一切的力。</w:t>
      </w:r>
      <w:r w:rsidR="00963A04" w:rsidRPr="00FA2698">
        <w:rPr>
          <w:rFonts w:hint="eastAsia"/>
          <w:color w:val="000000" w:themeColor="text1"/>
          <w:lang w:val="de-DE"/>
        </w:rPr>
        <w:t>“</w:t>
      </w:r>
      <w:r w:rsidRPr="00FA2698">
        <w:rPr>
          <w:rFonts w:hint="eastAsia"/>
          <w:color w:val="000000" w:themeColor="text1"/>
        </w:rPr>
        <w:t>虽然上帝可以通过他的绝对的力量剥夺一个被创造的实体的次级物质，但是他不能剥夺它的初级物质，因为这样的话他就会使它变成为纯粹的主动，然而只有上帝才是唯一这种纯粹主动的东西。</w:t>
      </w:r>
      <w:r w:rsidR="00963A04" w:rsidRPr="00FA2698">
        <w:rPr>
          <w:rFonts w:hint="eastAsia"/>
          <w:color w:val="000000" w:themeColor="text1"/>
        </w:rPr>
        <w:t>”</w:t>
      </w:r>
      <w:r w:rsidR="0090647D" w:rsidRPr="00FA2698">
        <w:rPr>
          <w:rStyle w:val="a5"/>
          <w:color w:val="000000" w:themeColor="text1"/>
        </w:rPr>
        <w:footnoteReference w:id="24"/>
      </w:r>
      <w:r w:rsidRPr="00FA2698">
        <w:rPr>
          <w:rFonts w:hint="eastAsia"/>
          <w:color w:val="000000" w:themeColor="text1"/>
        </w:rPr>
        <w:t>初级物质不是什么相对的东西，是单子所固有的，是每个单子本性中的一部分，不可从单子中被分离出来，同时使得单子从本质上与上帝不同，单子是一种有限主体。上帝不是有限单子的总和，而是某种本性上根本不同的东西。</w:t>
      </w:r>
      <w:r w:rsidR="00C23476" w:rsidRPr="00FA2698">
        <w:rPr>
          <w:rStyle w:val="a5"/>
          <w:color w:val="000000" w:themeColor="text1"/>
        </w:rPr>
        <w:footnoteReference w:id="25"/>
      </w:r>
    </w:p>
    <w:p w14:paraId="6949E697" w14:textId="2FD93764" w:rsidR="009F7A20" w:rsidRPr="00FA2698" w:rsidRDefault="009F7A20" w:rsidP="003573BC">
      <w:pPr>
        <w:spacing w:line="264" w:lineRule="auto"/>
        <w:ind w:firstLine="480"/>
        <w:rPr>
          <w:color w:val="000000" w:themeColor="text1"/>
        </w:rPr>
      </w:pPr>
      <w:r w:rsidRPr="00FA2698">
        <w:rPr>
          <w:rFonts w:hint="eastAsia"/>
          <w:color w:val="000000" w:themeColor="text1"/>
        </w:rPr>
        <w:t>上帝是纯粹主动的无限主体，因此表象世界是完全清晰的（不含观</w:t>
      </w:r>
      <w:r w:rsidR="007D7A63" w:rsidRPr="00FA2698">
        <w:rPr>
          <w:rFonts w:hint="eastAsia"/>
          <w:color w:val="000000" w:themeColor="text1"/>
        </w:rPr>
        <w:t>点地），而清晰地认识世界的方式只有一种，即像它是在是的那样。所以</w:t>
      </w:r>
      <w:r w:rsidRPr="00FA2698">
        <w:rPr>
          <w:rFonts w:hint="eastAsia"/>
          <w:color w:val="000000" w:themeColor="text1"/>
        </w:rPr>
        <w:t>，上帝是唯一的。而混乱地认识世界的方式却有无限种。</w:t>
      </w:r>
      <w:r w:rsidR="00223245" w:rsidRPr="00FA2698">
        <w:rPr>
          <w:rFonts w:hint="eastAsia"/>
          <w:color w:val="000000" w:themeColor="text1"/>
        </w:rPr>
        <w:t>这段话是莱布尼茨回答迪</w:t>
      </w:r>
      <w:r w:rsidR="00223245" w:rsidRPr="00FA2698">
        <w:rPr>
          <w:color w:val="000000" w:themeColor="text1"/>
          <w:lang w:val="de-DE"/>
        </w:rPr>
        <w:t>·</w:t>
      </w:r>
      <w:r w:rsidR="00223245" w:rsidRPr="00FA2698">
        <w:rPr>
          <w:rFonts w:hint="eastAsia"/>
          <w:color w:val="000000" w:themeColor="text1"/>
        </w:rPr>
        <w:t>波斯“为什么有实际上无限多的单子”时说，</w:t>
      </w:r>
      <w:r w:rsidR="00963A04" w:rsidRPr="00FA2698">
        <w:rPr>
          <w:rFonts w:hint="eastAsia"/>
          <w:color w:val="000000" w:themeColor="text1"/>
          <w:lang w:val="de-DE"/>
        </w:rPr>
        <w:t>“</w:t>
      </w:r>
      <w:r w:rsidRPr="00FA2698">
        <w:rPr>
          <w:rFonts w:hint="eastAsia"/>
          <w:color w:val="000000" w:themeColor="text1"/>
        </w:rPr>
        <w:t>在我们的知觉中，无论这些知觉是何等的清晰，总会有各种微小程度的混乱的知觉，而且对于这些混乱的知觉来说，和对相对较清晰的知觉一样，单子将和它们对应。</w:t>
      </w:r>
      <w:r w:rsidR="00963A04" w:rsidRPr="00FA2698">
        <w:rPr>
          <w:rFonts w:hint="eastAsia"/>
          <w:color w:val="000000" w:themeColor="text1"/>
        </w:rPr>
        <w:t>”</w:t>
      </w:r>
      <w:r w:rsidRPr="00FA2698">
        <w:rPr>
          <w:rFonts w:hint="eastAsia"/>
          <w:color w:val="000000" w:themeColor="text1"/>
        </w:rPr>
        <w:t>由此，莱布尼茨通过微知觉理论推导出无限多</w:t>
      </w:r>
      <w:r w:rsidR="00223245" w:rsidRPr="00FA2698">
        <w:rPr>
          <w:rFonts w:hint="eastAsia"/>
          <w:color w:val="000000" w:themeColor="text1"/>
        </w:rPr>
        <w:t>具有独特个性的单</w:t>
      </w:r>
      <w:r w:rsidRPr="00FA2698">
        <w:rPr>
          <w:rFonts w:hint="eastAsia"/>
          <w:color w:val="000000" w:themeColor="text1"/>
        </w:rPr>
        <w:t>子。</w:t>
      </w:r>
    </w:p>
    <w:p w14:paraId="53C8E84C" w14:textId="15400297" w:rsidR="00C66248" w:rsidRPr="00FA2698" w:rsidRDefault="00C66248" w:rsidP="003573BC">
      <w:pPr>
        <w:spacing w:line="264" w:lineRule="auto"/>
        <w:ind w:firstLine="480"/>
        <w:rPr>
          <w:rFonts w:ascii="Helvetica" w:hAnsi="Helvetica" w:cs="Helvetica"/>
          <w:color w:val="000000" w:themeColor="text1"/>
          <w:kern w:val="0"/>
        </w:rPr>
      </w:pPr>
      <w:r w:rsidRPr="00FA2698">
        <w:rPr>
          <w:rFonts w:ascii="Helvetica" w:hAnsi="Helvetica" w:cs="Helvetica" w:hint="eastAsia"/>
          <w:color w:val="000000" w:themeColor="text1"/>
          <w:kern w:val="0"/>
        </w:rPr>
        <w:t>根据莱布尼茨的主体（单子）的本质与特性，笔者认为，</w:t>
      </w:r>
      <w:r w:rsidRPr="00FA2698">
        <w:rPr>
          <w:rFonts w:ascii="Helvetica" w:hAnsi="Helvetica" w:cs="Helvetica"/>
          <w:color w:val="000000" w:themeColor="text1"/>
          <w:kern w:val="0"/>
        </w:rPr>
        <w:t>莱布尼茨的主体并不是以往主体哲学中那种忽略主体的个体性的抽象主体，而是关注每个主体的独特性的具体主体，而这种主体是主体间性思想存在的前提</w:t>
      </w:r>
      <w:r w:rsidRPr="00FA2698">
        <w:rPr>
          <w:rFonts w:ascii="Helvetica" w:hAnsi="Helvetica" w:cs="Helvetica" w:hint="eastAsia"/>
          <w:color w:val="000000" w:themeColor="text1"/>
          <w:kern w:val="0"/>
        </w:rPr>
        <w:t>。哲学上之主体与客体的关系是建立在思维与存在二分的基础上，其主体是抽象意义上的人的整体，其客体是作为整体的人的对立面。主体哲学上的主客体关系是从高度抽象、整体、宏观的角度进行阐述的。与此不同，主体间性哲学的主客体关系，以具体的具有差异性的个体角度出发进行讨论。莱布尼茨指出：“斯宾诺莎的学说正是被单子推翻了。要知道，存在着多少个单子，就恰好存在着多少真正的实体；而不是像斯宾诺莎认为的那样，仅仅存在着一个独一无二的实体。”</w:t>
      </w:r>
      <w:r w:rsidRPr="00FA2698">
        <w:rPr>
          <w:rStyle w:val="a5"/>
          <w:rFonts w:ascii="Helvetica" w:hAnsi="Helvetica" w:cs="Helvetica"/>
          <w:color w:val="000000" w:themeColor="text1"/>
          <w:kern w:val="0"/>
        </w:rPr>
        <w:footnoteReference w:id="26"/>
      </w:r>
      <w:r w:rsidRPr="00FA2698">
        <w:rPr>
          <w:rFonts w:ascii="Helvetica" w:hAnsi="Helvetica" w:cs="Helvetica" w:hint="eastAsia"/>
          <w:color w:val="000000" w:themeColor="text1"/>
          <w:kern w:val="0"/>
        </w:rPr>
        <w:t xml:space="preserve"> </w:t>
      </w:r>
      <w:r w:rsidRPr="00FA2698">
        <w:rPr>
          <w:rFonts w:ascii="Helvetica" w:hAnsi="Helvetica" w:cs="Helvetica" w:hint="eastAsia"/>
          <w:color w:val="000000" w:themeColor="text1"/>
          <w:kern w:val="0"/>
        </w:rPr>
        <w:t>莱布尼茨的个体性原则正是对斯宾诺莎那种具有高度抽象性和普遍性的单一实体。</w:t>
      </w:r>
    </w:p>
    <w:p w14:paraId="5D847E8E" w14:textId="1AB17C6C" w:rsidR="00C66248" w:rsidRPr="00FA2698" w:rsidRDefault="00C66248" w:rsidP="003573BC">
      <w:pPr>
        <w:spacing w:line="264" w:lineRule="auto"/>
        <w:ind w:firstLine="480"/>
        <w:rPr>
          <w:rFonts w:ascii="Helvetica" w:hAnsi="Helvetica" w:cs="Helvetica"/>
          <w:color w:val="000000" w:themeColor="text1"/>
          <w:kern w:val="0"/>
        </w:rPr>
      </w:pPr>
      <w:r w:rsidRPr="00FA2698">
        <w:rPr>
          <w:rFonts w:ascii="Helvetica" w:hAnsi="Helvetica" w:cs="Helvetica" w:hint="eastAsia"/>
          <w:color w:val="000000" w:themeColor="text1"/>
          <w:kern w:val="0"/>
        </w:rPr>
        <w:t>莱布尼茨是近代</w:t>
      </w:r>
      <w:r w:rsidR="0023253F" w:rsidRPr="00FA2698">
        <w:rPr>
          <w:rFonts w:ascii="Helvetica" w:hAnsi="Helvetica" w:cs="Helvetica" w:hint="eastAsia"/>
          <w:color w:val="000000" w:themeColor="text1"/>
          <w:kern w:val="0"/>
        </w:rPr>
        <w:t>以来</w:t>
      </w:r>
      <w:r w:rsidRPr="00FA2698">
        <w:rPr>
          <w:rFonts w:ascii="Helvetica" w:hAnsi="Helvetica" w:cs="Helvetica" w:hint="eastAsia"/>
          <w:color w:val="000000" w:themeColor="text1"/>
          <w:kern w:val="0"/>
        </w:rPr>
        <w:t>首个确立个体性原则的哲学家，笛卡尔的虽然在“我思故我在”体现了个体性原则的因素，但是这种个体性</w:t>
      </w:r>
      <w:r w:rsidR="0023253F" w:rsidRPr="00FA2698">
        <w:rPr>
          <w:rFonts w:ascii="Helvetica" w:hAnsi="Helvetica" w:cs="Helvetica" w:hint="eastAsia"/>
          <w:color w:val="000000" w:themeColor="text1"/>
          <w:kern w:val="0"/>
        </w:rPr>
        <w:t>由于</w:t>
      </w:r>
      <w:r w:rsidRPr="00FA2698">
        <w:rPr>
          <w:rFonts w:ascii="Helvetica" w:hAnsi="Helvetica" w:cs="Helvetica" w:hint="eastAsia"/>
          <w:color w:val="000000" w:themeColor="text1"/>
          <w:kern w:val="0"/>
        </w:rPr>
        <w:t>他缺乏具体的质的规定，同时也缺乏能动性</w:t>
      </w:r>
      <w:r w:rsidR="0023253F" w:rsidRPr="00FA2698">
        <w:rPr>
          <w:rFonts w:ascii="Helvetica" w:hAnsi="Helvetica" w:cs="Helvetica" w:hint="eastAsia"/>
          <w:color w:val="000000" w:themeColor="text1"/>
          <w:kern w:val="0"/>
        </w:rPr>
        <w:t>的实体而被淹没了</w:t>
      </w:r>
      <w:r w:rsidRPr="00FA2698">
        <w:rPr>
          <w:rFonts w:ascii="Helvetica" w:hAnsi="Helvetica" w:cs="Helvetica" w:hint="eastAsia"/>
          <w:color w:val="000000" w:themeColor="text1"/>
          <w:kern w:val="0"/>
        </w:rPr>
        <w:t>。而后世哲学家中，康德的“自律”以及费希特的“绝对自我”都在很大程度上受到莱布尼茨的影响。</w:t>
      </w:r>
    </w:p>
    <w:p w14:paraId="43AA4A4C" w14:textId="77777777" w:rsidR="002015CD" w:rsidRPr="00FA2698" w:rsidRDefault="002015CD" w:rsidP="003573BC">
      <w:pPr>
        <w:spacing w:line="264" w:lineRule="auto"/>
        <w:ind w:firstLine="480"/>
        <w:rPr>
          <w:color w:val="000000" w:themeColor="text1"/>
        </w:rPr>
      </w:pPr>
    </w:p>
    <w:p w14:paraId="187E6238" w14:textId="1743E9B1" w:rsidR="009F7A20" w:rsidRPr="00FA2698" w:rsidRDefault="00E83EBF" w:rsidP="003573BC">
      <w:pPr>
        <w:pStyle w:val="1"/>
        <w:spacing w:line="264" w:lineRule="auto"/>
        <w:rPr>
          <w:color w:val="000000" w:themeColor="text1"/>
        </w:rPr>
      </w:pPr>
      <w:bookmarkStart w:id="20" w:name="_Toc353123079"/>
      <w:bookmarkStart w:id="21" w:name="_Toc354175516"/>
      <w:r w:rsidRPr="00FA2698">
        <w:rPr>
          <w:rFonts w:hint="eastAsia"/>
          <w:color w:val="000000" w:themeColor="text1"/>
        </w:rPr>
        <w:t>三、单子</w:t>
      </w:r>
      <w:r w:rsidR="009F7A20" w:rsidRPr="00FA2698">
        <w:rPr>
          <w:rFonts w:hint="eastAsia"/>
          <w:color w:val="000000" w:themeColor="text1"/>
        </w:rPr>
        <w:t>间的</w:t>
      </w:r>
      <w:r w:rsidRPr="00FA2698">
        <w:rPr>
          <w:rFonts w:hint="eastAsia"/>
          <w:color w:val="000000" w:themeColor="text1"/>
        </w:rPr>
        <w:t>和谐</w:t>
      </w:r>
      <w:r w:rsidR="009F7A20" w:rsidRPr="00FA2698">
        <w:rPr>
          <w:rFonts w:hint="eastAsia"/>
          <w:color w:val="000000" w:themeColor="text1"/>
        </w:rPr>
        <w:t>关系</w:t>
      </w:r>
      <w:bookmarkEnd w:id="20"/>
      <w:bookmarkEnd w:id="21"/>
    </w:p>
    <w:p w14:paraId="6EA134C1" w14:textId="73395A05" w:rsidR="00C66248" w:rsidRPr="00FA2698" w:rsidRDefault="00C66248" w:rsidP="003573BC">
      <w:pPr>
        <w:spacing w:line="264" w:lineRule="auto"/>
        <w:ind w:firstLine="480"/>
        <w:rPr>
          <w:color w:val="000000" w:themeColor="text1"/>
        </w:rPr>
      </w:pPr>
      <w:r w:rsidRPr="00FA2698">
        <w:rPr>
          <w:rFonts w:hint="eastAsia"/>
          <w:color w:val="000000" w:themeColor="text1"/>
        </w:rPr>
        <w:t>在解决了莱布尼茨的主体是什么的问题之后，我们必须关注</w:t>
      </w:r>
      <w:r w:rsidRPr="00FA2698">
        <w:rPr>
          <w:rFonts w:hint="eastAsia"/>
          <w:color w:val="000000" w:themeColor="text1"/>
          <w:lang w:val="zh-TW"/>
        </w:rPr>
        <w:t>莱布尼茨</w:t>
      </w:r>
      <w:r w:rsidRPr="00FA2698">
        <w:rPr>
          <w:rFonts w:hint="eastAsia"/>
          <w:color w:val="000000" w:themeColor="text1"/>
        </w:rPr>
        <w:t>是如何理解</w:t>
      </w:r>
      <w:r w:rsidRPr="00FA2698">
        <w:rPr>
          <w:rFonts w:hint="eastAsia"/>
          <w:color w:val="000000" w:themeColor="text1"/>
          <w:lang w:val="zh-TW"/>
        </w:rPr>
        <w:t>单子之间的作用和关系</w:t>
      </w:r>
      <w:r w:rsidRPr="00FA2698">
        <w:rPr>
          <w:rFonts w:hint="eastAsia"/>
          <w:color w:val="000000" w:themeColor="text1"/>
        </w:rPr>
        <w:t>的</w:t>
      </w:r>
      <w:r w:rsidRPr="00FA2698">
        <w:rPr>
          <w:rFonts w:hint="eastAsia"/>
          <w:color w:val="000000" w:themeColor="text1"/>
          <w:lang w:val="zh-TW"/>
        </w:rPr>
        <w:t>这个问题。</w:t>
      </w:r>
      <w:r w:rsidR="00AE3BF2" w:rsidRPr="00FA2698">
        <w:rPr>
          <w:rFonts w:hint="eastAsia"/>
          <w:color w:val="000000" w:themeColor="text1"/>
          <w:lang w:val="zh-TW"/>
        </w:rPr>
        <w:t>“由于单纯的缘故，单子是不被另一个单子改变其内在本质的；在单子与单子之间并没有任何因果关系。”</w:t>
      </w:r>
      <w:r w:rsidR="00AE3BF2" w:rsidRPr="00FA2698">
        <w:rPr>
          <w:rStyle w:val="a5"/>
          <w:color w:val="000000" w:themeColor="text1"/>
          <w:lang w:val="zh-TW"/>
        </w:rPr>
        <w:footnoteReference w:id="27"/>
      </w:r>
      <w:r w:rsidR="00AE3BF2" w:rsidRPr="00FA2698">
        <w:rPr>
          <w:rFonts w:hint="eastAsia"/>
          <w:color w:val="000000" w:themeColor="text1"/>
          <w:lang w:val="zh-TW"/>
        </w:rPr>
        <w:t>每一个单子相对于</w:t>
      </w:r>
      <w:r w:rsidR="00CE2EEC" w:rsidRPr="00FA2698">
        <w:rPr>
          <w:rFonts w:hint="eastAsia"/>
          <w:color w:val="000000" w:themeColor="text1"/>
          <w:lang w:val="zh-TW"/>
        </w:rPr>
        <w:t>别的单子而言都是相互独立的不相干的单子</w:t>
      </w:r>
      <w:r w:rsidR="00B20BC7" w:rsidRPr="00FA2698">
        <w:rPr>
          <w:rFonts w:hint="eastAsia"/>
          <w:color w:val="000000" w:themeColor="text1"/>
          <w:lang w:val="zh-TW"/>
        </w:rPr>
        <w:t>，否则它就不是前文所说的那种形而上学的纯形式，就不是隐德莱希了。每一个单子都是自在自为的，它一切的</w:t>
      </w:r>
      <w:r w:rsidR="00E968ED" w:rsidRPr="00FA2698">
        <w:rPr>
          <w:rFonts w:hint="eastAsia"/>
          <w:color w:val="000000" w:themeColor="text1"/>
          <w:lang w:val="zh-TW"/>
        </w:rPr>
        <w:t>规定和变相都来自于其本身，而不来自于外来的影响</w:t>
      </w:r>
      <w:r w:rsidR="00AA2A41" w:rsidRPr="00FA2698">
        <w:rPr>
          <w:rFonts w:hint="eastAsia"/>
          <w:color w:val="000000" w:themeColor="text1"/>
          <w:lang w:val="zh-TW"/>
        </w:rPr>
        <w:t>。每一个单子都是绝对的中心，一个自足的宇宙，一个封闭的世界，一个纯粹的自我性，没有任何东西能够从外面闯进来</w:t>
      </w:r>
      <w:r w:rsidR="00E968ED" w:rsidRPr="00FA2698">
        <w:rPr>
          <w:rFonts w:hint="eastAsia"/>
          <w:color w:val="000000" w:themeColor="text1"/>
          <w:lang w:val="zh-TW"/>
        </w:rPr>
        <w:t>。</w:t>
      </w:r>
      <w:r w:rsidRPr="00FA2698">
        <w:rPr>
          <w:rFonts w:hint="eastAsia"/>
          <w:color w:val="000000" w:themeColor="text1"/>
        </w:rPr>
        <w:t>莱布尼茨认为</w:t>
      </w:r>
      <w:r w:rsidR="00E968ED" w:rsidRPr="00FA2698">
        <w:rPr>
          <w:rFonts w:hint="eastAsia"/>
          <w:color w:val="000000" w:themeColor="text1"/>
        </w:rPr>
        <w:t>，实体</w:t>
      </w:r>
      <w:r w:rsidRPr="00FA2698">
        <w:rPr>
          <w:rFonts w:hint="eastAsia"/>
          <w:color w:val="000000" w:themeColor="text1"/>
        </w:rPr>
        <w:t>联系有三种方式：</w:t>
      </w:r>
      <w:r w:rsidR="00B7335E" w:rsidRPr="00FA2698">
        <w:rPr>
          <w:rFonts w:hint="eastAsia"/>
          <w:color w:val="000000" w:themeColor="text1"/>
        </w:rPr>
        <w:t>因果关系、协助关系</w:t>
      </w:r>
      <w:r w:rsidR="0090647D" w:rsidRPr="00FA2698">
        <w:rPr>
          <w:rFonts w:hint="eastAsia"/>
          <w:color w:val="000000" w:themeColor="text1"/>
        </w:rPr>
        <w:t>以及</w:t>
      </w:r>
      <w:r w:rsidRPr="00FA2698">
        <w:rPr>
          <w:rFonts w:hint="eastAsia"/>
          <w:color w:val="000000" w:themeColor="text1"/>
        </w:rPr>
        <w:t>和谐关系。</w:t>
      </w:r>
      <w:r w:rsidR="005F352F" w:rsidRPr="00FA2698">
        <w:rPr>
          <w:rFonts w:hint="eastAsia"/>
          <w:color w:val="000000" w:themeColor="text1"/>
        </w:rPr>
        <w:t>他否认了单子之间存在因果关系和协助关系。因为我们不可理解“唯一实体的物质微粒或非物质性质怎样能够过渡到别的微粒或性质中去”</w:t>
      </w:r>
      <w:r w:rsidR="00996A7D" w:rsidRPr="00FA2698">
        <w:rPr>
          <w:rStyle w:val="a5"/>
          <w:color w:val="000000" w:themeColor="text1"/>
        </w:rPr>
        <w:footnoteReference w:id="28"/>
      </w:r>
      <w:r w:rsidR="005F352F" w:rsidRPr="00FA2698">
        <w:rPr>
          <w:rFonts w:hint="eastAsia"/>
          <w:color w:val="000000" w:themeColor="text1"/>
        </w:rPr>
        <w:t>，所以影响关系是不存在的。</w:t>
      </w:r>
      <w:r w:rsidR="00996A7D" w:rsidRPr="00FA2698">
        <w:rPr>
          <w:rFonts w:hint="eastAsia"/>
          <w:color w:val="000000" w:themeColor="text1"/>
        </w:rPr>
        <w:t>而一旦我们设定了独立的实体之后，就无法承认协助关系了，因为，这种联系要以一物对另一物的影响、联系为前提，如果这种联系存在，则这个他物就不是我们所设定的独立实体了。</w:t>
      </w:r>
      <w:r w:rsidR="000B0BB0" w:rsidRPr="00FA2698">
        <w:rPr>
          <w:rFonts w:hint="eastAsia"/>
          <w:color w:val="000000" w:themeColor="text1"/>
        </w:rPr>
        <w:t>因此，在莱布尼茨看来，单子之间只存在这和谐关系，即自在地存在着的统一。</w:t>
      </w:r>
      <w:r w:rsidR="00AA2A41" w:rsidRPr="00FA2698">
        <w:rPr>
          <w:rFonts w:hint="eastAsia"/>
          <w:color w:val="000000" w:themeColor="text1"/>
        </w:rPr>
        <w:t>那么这种关系究竟是什么关系呢？</w:t>
      </w:r>
      <w:r w:rsidR="00AA2A41" w:rsidRPr="00FA2698">
        <w:rPr>
          <w:rFonts w:hint="eastAsia"/>
          <w:color w:val="000000" w:themeColor="text1"/>
          <w:lang w:val="zh-TW"/>
        </w:rPr>
        <w:t>既然单子没有让事物流通的窗户，那么这些</w:t>
      </w:r>
      <w:r w:rsidR="008971F0" w:rsidRPr="00FA2698">
        <w:rPr>
          <w:rFonts w:hint="eastAsia"/>
          <w:color w:val="000000" w:themeColor="text1"/>
        </w:rPr>
        <w:t>自在存在、</w:t>
      </w:r>
      <w:r w:rsidR="00AA2A41" w:rsidRPr="00FA2698">
        <w:rPr>
          <w:rFonts w:hint="eastAsia"/>
          <w:color w:val="000000" w:themeColor="text1"/>
          <w:lang w:val="zh-TW"/>
        </w:rPr>
        <w:t>彼此独立的单子如何达到</w:t>
      </w:r>
      <w:r w:rsidR="00AA2A41" w:rsidRPr="00FA2698">
        <w:rPr>
          <w:rFonts w:hint="eastAsia"/>
          <w:color w:val="000000" w:themeColor="text1"/>
        </w:rPr>
        <w:t>并行不悖、</w:t>
      </w:r>
      <w:r w:rsidR="00AA2A41" w:rsidRPr="00FA2698">
        <w:rPr>
          <w:rFonts w:hint="eastAsia"/>
          <w:color w:val="000000" w:themeColor="text1"/>
          <w:lang w:val="zh-TW"/>
        </w:rPr>
        <w:t>和谐一致呢？</w:t>
      </w:r>
      <w:r w:rsidR="008971F0" w:rsidRPr="00FA2698">
        <w:rPr>
          <w:color w:val="000000" w:themeColor="text1"/>
        </w:rPr>
        <w:t xml:space="preserve"> </w:t>
      </w:r>
    </w:p>
    <w:p w14:paraId="05EA1E4F" w14:textId="4F7FA31B" w:rsidR="00C66248" w:rsidRPr="00FA2698" w:rsidRDefault="00C66248" w:rsidP="003573BC">
      <w:pPr>
        <w:spacing w:line="264" w:lineRule="auto"/>
        <w:ind w:firstLine="480"/>
        <w:rPr>
          <w:color w:val="000000" w:themeColor="text1"/>
          <w:lang w:val="zh-TW"/>
        </w:rPr>
      </w:pPr>
    </w:p>
    <w:p w14:paraId="367C92FA" w14:textId="20BA5357" w:rsidR="00533F22" w:rsidRPr="00FA2698" w:rsidRDefault="00E83EBF" w:rsidP="003573BC">
      <w:pPr>
        <w:pStyle w:val="2"/>
        <w:spacing w:line="264" w:lineRule="auto"/>
        <w:rPr>
          <w:color w:val="000000" w:themeColor="text1"/>
        </w:rPr>
      </w:pPr>
      <w:bookmarkStart w:id="22" w:name="_Toc354175517"/>
      <w:r w:rsidRPr="00FA2698">
        <w:rPr>
          <w:rFonts w:hint="eastAsia"/>
          <w:color w:val="000000" w:themeColor="text1"/>
        </w:rPr>
        <w:t>（一）单子之间的作用</w:t>
      </w:r>
      <w:bookmarkEnd w:id="22"/>
    </w:p>
    <w:p w14:paraId="0871FA8C" w14:textId="78269F4C" w:rsidR="009F7A20" w:rsidRPr="00FA2698" w:rsidRDefault="008971F0" w:rsidP="003573BC">
      <w:pPr>
        <w:spacing w:line="264" w:lineRule="auto"/>
        <w:ind w:firstLine="480"/>
        <w:rPr>
          <w:color w:val="000000" w:themeColor="text1"/>
          <w:lang w:val="zh-TW"/>
        </w:rPr>
      </w:pPr>
      <w:r w:rsidRPr="00FA2698">
        <w:rPr>
          <w:rFonts w:hint="eastAsia"/>
          <w:color w:val="000000" w:themeColor="text1"/>
          <w:lang w:val="zh-TW"/>
        </w:rPr>
        <w:t>如前所述，</w:t>
      </w:r>
      <w:r w:rsidR="009F7A20" w:rsidRPr="00FA2698">
        <w:rPr>
          <w:rFonts w:hint="eastAsia"/>
          <w:color w:val="000000" w:themeColor="text1"/>
          <w:lang w:val="zh-TW"/>
        </w:rPr>
        <w:t>单子的本质在于单纯的表象，每一个单子都仅仅是一个独特而独立的表象能力，是一个表象世界的中心</w:t>
      </w:r>
      <w:r w:rsidRPr="00FA2698">
        <w:rPr>
          <w:rFonts w:hint="eastAsia"/>
          <w:color w:val="000000" w:themeColor="text1"/>
          <w:lang w:val="zh-TW"/>
        </w:rPr>
        <w:t>，</w:t>
      </w:r>
      <w:r w:rsidR="009F7A20" w:rsidRPr="00FA2698">
        <w:rPr>
          <w:rFonts w:hint="eastAsia"/>
          <w:color w:val="000000" w:themeColor="text1"/>
          <w:lang w:val="zh-TW"/>
        </w:rPr>
        <w:t>而这个中心又以别的中心为表象</w:t>
      </w:r>
      <w:r w:rsidRPr="00FA2698">
        <w:rPr>
          <w:rFonts w:hint="eastAsia"/>
          <w:color w:val="000000" w:themeColor="text1"/>
          <w:lang w:val="zh-TW"/>
        </w:rPr>
        <w:t>，即以别的单子为表象。因此，单子之间相互作用的形式就是表象，就是纯观念上的影响，而非实体的影响。而问题在于</w:t>
      </w:r>
      <w:r w:rsidR="009F7A20" w:rsidRPr="00FA2698">
        <w:rPr>
          <w:rFonts w:hint="eastAsia"/>
          <w:color w:val="000000" w:themeColor="text1"/>
          <w:lang w:val="zh-TW"/>
        </w:rPr>
        <w:t>，一个单子如何能够规定其他单子的表象呢？尤其是应当如何解释那个</w:t>
      </w:r>
      <w:r w:rsidRPr="00FA2698">
        <w:rPr>
          <w:rFonts w:hint="eastAsia"/>
          <w:color w:val="000000" w:themeColor="text1"/>
          <w:lang w:val="zh-TW"/>
        </w:rPr>
        <w:t>单子如何同时作为主动的表象主体和被动地被表象对象</w:t>
      </w:r>
      <w:r w:rsidR="009F7A20" w:rsidRPr="00FA2698">
        <w:rPr>
          <w:rFonts w:hint="eastAsia"/>
          <w:color w:val="000000" w:themeColor="text1"/>
          <w:lang w:val="zh-TW"/>
        </w:rPr>
        <w:t>？</w:t>
      </w:r>
      <w:r w:rsidRPr="00FA2698">
        <w:rPr>
          <w:rFonts w:hint="eastAsia"/>
          <w:color w:val="000000" w:themeColor="text1"/>
        </w:rPr>
        <w:t>关于单子之间的作用和联系，</w:t>
      </w:r>
      <w:r w:rsidR="009F7A20" w:rsidRPr="00FA2698">
        <w:rPr>
          <w:rFonts w:hint="eastAsia"/>
          <w:color w:val="000000" w:themeColor="text1"/>
        </w:rPr>
        <w:t>莱布尼茨</w:t>
      </w:r>
      <w:r w:rsidR="009F7A20" w:rsidRPr="00FA2698">
        <w:rPr>
          <w:rFonts w:hint="eastAsia"/>
          <w:color w:val="000000" w:themeColor="text1"/>
          <w:lang w:val="zh-TW"/>
        </w:rPr>
        <w:t>用两个步骤进行了回答。</w:t>
      </w:r>
    </w:p>
    <w:p w14:paraId="17A57F10" w14:textId="14745315" w:rsidR="009F7A20" w:rsidRPr="00FA2698" w:rsidRDefault="009F7A20" w:rsidP="003573BC">
      <w:pPr>
        <w:spacing w:line="264" w:lineRule="auto"/>
        <w:ind w:firstLine="480"/>
        <w:rPr>
          <w:color w:val="000000" w:themeColor="text1"/>
          <w:lang w:val="zh-TW"/>
        </w:rPr>
      </w:pPr>
      <w:r w:rsidRPr="00FA2698">
        <w:rPr>
          <w:rFonts w:hint="eastAsia"/>
          <w:color w:val="000000" w:themeColor="text1"/>
          <w:lang w:val="zh-TW"/>
        </w:rPr>
        <w:t>首先，他着手解决单子之中的作用和受制的问题。《单子论》</w:t>
      </w:r>
      <w:r w:rsidRPr="00FA2698">
        <w:rPr>
          <w:rFonts w:hint="eastAsia"/>
          <w:color w:val="000000" w:themeColor="text1"/>
        </w:rPr>
        <w:t>第</w:t>
      </w:r>
      <w:r w:rsidRPr="00FA2698">
        <w:rPr>
          <w:color w:val="000000" w:themeColor="text1"/>
        </w:rPr>
        <w:t>50</w:t>
      </w:r>
      <w:r w:rsidRPr="00FA2698">
        <w:rPr>
          <w:rFonts w:hint="eastAsia"/>
          <w:color w:val="000000" w:themeColor="text1"/>
        </w:rPr>
        <w:t>节是这么论述的：</w:t>
      </w:r>
      <w:r w:rsidR="0025346B" w:rsidRPr="00FA2698">
        <w:rPr>
          <w:rFonts w:hint="eastAsia"/>
          <w:color w:val="000000" w:themeColor="text1"/>
        </w:rPr>
        <w:t>“</w:t>
      </w:r>
      <w:r w:rsidRPr="00FA2698">
        <w:rPr>
          <w:rFonts w:hint="eastAsia"/>
          <w:color w:val="000000" w:themeColor="text1"/>
          <w:lang w:val="zh-TW"/>
        </w:rPr>
        <w:t>有限存在只要拥有完美性就对外部产生效用，而在它是不完美时，则受制于另一创造物。换句话说，知觉清晰的单子拥有主动的效用，而知觉紊乱的单子处于被动受制的状态。只要人们在此一创造物中发现在彼一创造物中还在进行的东西之先验理由，此一创造物便比彼一更加完美。人们正是根据这种情况才说，此一对彼一产生效用</w:t>
      </w:r>
      <w:r w:rsidRPr="00FA2698">
        <w:rPr>
          <w:rFonts w:hint="eastAsia"/>
          <w:color w:val="000000" w:themeColor="text1"/>
        </w:rPr>
        <w:t>。</w:t>
      </w:r>
      <w:r w:rsidRPr="00FA2698">
        <w:rPr>
          <w:rFonts w:hint="eastAsia"/>
          <w:color w:val="000000" w:themeColor="text1"/>
          <w:lang w:val="zh-TW"/>
        </w:rPr>
        <w:t>从这个意义上讲，此一作用于彼一，则彼一就是受制的。</w:t>
      </w:r>
      <w:r w:rsidR="0025346B" w:rsidRPr="00FA2698">
        <w:rPr>
          <w:rFonts w:hint="eastAsia"/>
          <w:color w:val="000000" w:themeColor="text1"/>
        </w:rPr>
        <w:t>”</w:t>
      </w:r>
      <w:r w:rsidR="00EC1BB8" w:rsidRPr="00FA2698">
        <w:rPr>
          <w:rStyle w:val="a5"/>
          <w:color w:val="000000" w:themeColor="text1"/>
        </w:rPr>
        <w:footnoteReference w:id="29"/>
      </w:r>
      <w:r w:rsidRPr="00FA2698">
        <w:rPr>
          <w:rFonts w:hint="eastAsia"/>
          <w:color w:val="000000" w:themeColor="text1"/>
          <w:lang w:val="zh-TW"/>
        </w:rPr>
        <w:t>考虑到知觉的多种类型，因此可以这么说，</w:t>
      </w:r>
      <w:r w:rsidR="0025346B" w:rsidRPr="00FA2698">
        <w:rPr>
          <w:rFonts w:hint="eastAsia"/>
          <w:color w:val="000000" w:themeColor="text1"/>
        </w:rPr>
        <w:t>“</w:t>
      </w:r>
      <w:r w:rsidRPr="00FA2698">
        <w:rPr>
          <w:rFonts w:hint="eastAsia"/>
          <w:color w:val="000000" w:themeColor="text1"/>
          <w:lang w:val="zh-TW"/>
        </w:rPr>
        <w:t>此一之为主动，知识当人们在它之中清晰地认识到的东西有助于解释彼一之中的进程的时候。此一之为被动，只是当在它之中的进程的理由存在于彼一中被清晰地认识到的东西里的时候。</w:t>
      </w:r>
      <w:r w:rsidR="0025346B" w:rsidRPr="00FA2698">
        <w:rPr>
          <w:rFonts w:hint="eastAsia"/>
          <w:color w:val="000000" w:themeColor="text1"/>
        </w:rPr>
        <w:t>”</w:t>
      </w:r>
      <w:r w:rsidR="0090647D" w:rsidRPr="00FA2698">
        <w:rPr>
          <w:rStyle w:val="a5"/>
          <w:color w:val="000000" w:themeColor="text1"/>
        </w:rPr>
        <w:footnoteReference w:id="30"/>
      </w:r>
      <w:r w:rsidRPr="00FA2698">
        <w:rPr>
          <w:rFonts w:hint="eastAsia"/>
          <w:color w:val="000000" w:themeColor="text1"/>
          <w:lang w:val="zh-TW"/>
        </w:rPr>
        <w:t>这样一种被单子的知觉清晰程度决定的作用与受制关系，被莱布尼茨称作一个单子对另一个单子的影响，而这种影响基于前定和谐。在这个语境下，前定和谐可被视作单子论的元理论。</w:t>
      </w:r>
    </w:p>
    <w:p w14:paraId="46140BF2" w14:textId="6F45C88F" w:rsidR="00701670" w:rsidRPr="00FA2698" w:rsidRDefault="009F7A20" w:rsidP="003573BC">
      <w:pPr>
        <w:spacing w:line="264" w:lineRule="auto"/>
        <w:ind w:firstLine="480"/>
        <w:rPr>
          <w:color w:val="000000" w:themeColor="text1"/>
        </w:rPr>
      </w:pPr>
      <w:r w:rsidRPr="00FA2698">
        <w:rPr>
          <w:rFonts w:hint="eastAsia"/>
          <w:color w:val="000000" w:themeColor="text1"/>
          <w:lang w:val="zh-TW"/>
        </w:rPr>
        <w:t>其次，莱布尼茨主张两个单子之间</w:t>
      </w:r>
      <w:r w:rsidR="001F1BA6" w:rsidRPr="00FA2698">
        <w:rPr>
          <w:rFonts w:hint="eastAsia"/>
          <w:color w:val="000000" w:themeColor="text1"/>
          <w:lang w:val="zh-TW"/>
        </w:rPr>
        <w:t>以相互表象的形式</w:t>
      </w:r>
      <w:r w:rsidRPr="00FA2698">
        <w:rPr>
          <w:rFonts w:hint="eastAsia"/>
          <w:color w:val="000000" w:themeColor="text1"/>
          <w:lang w:val="zh-TW"/>
        </w:rPr>
        <w:t>存在相互作用。</w:t>
      </w:r>
      <w:r w:rsidR="00DB1006" w:rsidRPr="00FA2698">
        <w:rPr>
          <w:rFonts w:hint="eastAsia"/>
          <w:color w:val="000000" w:themeColor="text1"/>
        </w:rPr>
        <w:t>“</w:t>
      </w:r>
      <w:r w:rsidRPr="00FA2698">
        <w:rPr>
          <w:rFonts w:hint="eastAsia"/>
          <w:color w:val="000000" w:themeColor="text1"/>
        </w:rPr>
        <w:t>二者处于这样一种相互规定和相互测算的情形，即理性灵魂按照它的那些纯粹表象的内在演化，在无需超出自身的情况下，获得身体内发生一切事情的表象，就好像灵魂受到身体刺激似的。</w:t>
      </w:r>
      <w:r w:rsidR="00DB1006" w:rsidRPr="00FA2698">
        <w:rPr>
          <w:rFonts w:hint="eastAsia"/>
          <w:color w:val="000000" w:themeColor="text1"/>
        </w:rPr>
        <w:t>”</w:t>
      </w:r>
      <w:r w:rsidR="0033354A" w:rsidRPr="00FA2698">
        <w:rPr>
          <w:rStyle w:val="a5"/>
          <w:color w:val="000000" w:themeColor="text1"/>
        </w:rPr>
        <w:footnoteReference w:id="31"/>
      </w:r>
      <w:r w:rsidR="00701670" w:rsidRPr="00FA2698">
        <w:rPr>
          <w:rFonts w:hint="eastAsia"/>
          <w:color w:val="000000" w:themeColor="text1"/>
        </w:rPr>
        <w:t>在罗素看来，“关于混乱的知觉和观点的联系，说明了单子的相互联系上的某些相当困难的说法。”</w:t>
      </w:r>
      <w:r w:rsidR="00701670" w:rsidRPr="00FA2698">
        <w:rPr>
          <w:rStyle w:val="a5"/>
          <w:color w:val="000000" w:themeColor="text1"/>
        </w:rPr>
        <w:footnoteReference w:id="32"/>
      </w:r>
      <w:r w:rsidRPr="00FA2698">
        <w:rPr>
          <w:rFonts w:hint="eastAsia"/>
          <w:color w:val="000000" w:themeColor="text1"/>
        </w:rPr>
        <w:t>我们知道，每个单子都有紊乱而直接的知觉，这决定了它们作为整体的个体特征。</w:t>
      </w:r>
      <w:r w:rsidR="006F1CDB" w:rsidRPr="00FA2698">
        <w:rPr>
          <w:rFonts w:hint="eastAsia"/>
          <w:color w:val="000000" w:themeColor="text1"/>
        </w:rPr>
        <w:t>我们知道</w:t>
      </w:r>
      <w:r w:rsidR="0038482D" w:rsidRPr="00FA2698">
        <w:rPr>
          <w:rFonts w:hint="eastAsia"/>
          <w:color w:val="000000" w:themeColor="text1"/>
        </w:rPr>
        <w:t>，唯有上帝是在一切物质之上的；脱离物质的被创造物将是总秩序的叛离者，它会从普遍的连锁中脱离出来。“如果只有心灵，它们就会没有空间和时间的秩序。这种秩序要求物质、运动及其规律。”</w:t>
      </w:r>
      <w:r w:rsidR="0038482D" w:rsidRPr="00FA2698">
        <w:rPr>
          <w:rStyle w:val="a5"/>
          <w:color w:val="000000" w:themeColor="text1"/>
        </w:rPr>
        <w:footnoteReference w:id="33"/>
      </w:r>
      <w:r w:rsidR="0038482D" w:rsidRPr="00FA2698">
        <w:rPr>
          <w:rFonts w:hint="eastAsia"/>
          <w:color w:val="000000" w:themeColor="text1"/>
        </w:rPr>
        <w:t>单子无法脱离初级物质和空间，这也就使它无法离开普遍的联系和世界的秩序，而普遍的联系和世界的秩序是由于时间和空间的关系所组成的。因此每个单子都具有自己的观点，也就是它的知觉的总体。</w:t>
      </w:r>
      <w:r w:rsidRPr="00FA2698">
        <w:rPr>
          <w:rFonts w:hint="eastAsia"/>
          <w:color w:val="000000" w:themeColor="text1"/>
        </w:rPr>
        <w:t>这意味着，每个单子从他的观点来表达其他单子的整体，</w:t>
      </w:r>
      <w:r w:rsidR="00683187" w:rsidRPr="00FA2698">
        <w:rPr>
          <w:rFonts w:hint="eastAsia"/>
          <w:color w:val="000000" w:themeColor="text1"/>
        </w:rPr>
        <w:t>也就是</w:t>
      </w:r>
      <w:r w:rsidRPr="00FA2698">
        <w:rPr>
          <w:rFonts w:hint="eastAsia"/>
          <w:color w:val="000000" w:themeColor="text1"/>
        </w:rPr>
        <w:t>，交互单子的宇宙。正如莱布尼茨在《单子论》第</w:t>
      </w:r>
      <w:r w:rsidRPr="00FA2698">
        <w:rPr>
          <w:color w:val="000000" w:themeColor="text1"/>
        </w:rPr>
        <w:t>56</w:t>
      </w:r>
      <w:r w:rsidRPr="00FA2698">
        <w:rPr>
          <w:rFonts w:hint="eastAsia"/>
          <w:color w:val="000000" w:themeColor="text1"/>
        </w:rPr>
        <w:t>节中解释的那样，</w:t>
      </w:r>
      <w:r w:rsidR="00DB1006" w:rsidRPr="00FA2698">
        <w:rPr>
          <w:rFonts w:hint="eastAsia"/>
          <w:color w:val="000000" w:themeColor="text1"/>
        </w:rPr>
        <w:t>“</w:t>
      </w:r>
      <w:r w:rsidRPr="00FA2698">
        <w:rPr>
          <w:rFonts w:hint="eastAsia"/>
          <w:color w:val="000000" w:themeColor="text1"/>
        </w:rPr>
        <w:t>所有创造物与其他每一个创造物、每一个创造物与其他所有创造物的这种联系或者相互适应，使每一个单一实体拥有所有其余实体借以得到表达的关系</w:t>
      </w:r>
      <w:r w:rsidR="00DB1006" w:rsidRPr="00FA2698">
        <w:rPr>
          <w:rFonts w:hint="eastAsia"/>
          <w:color w:val="000000" w:themeColor="text1"/>
        </w:rPr>
        <w:t>”</w:t>
      </w:r>
      <w:r w:rsidR="00356BC3" w:rsidRPr="00FA2698">
        <w:rPr>
          <w:rStyle w:val="a5"/>
          <w:color w:val="000000" w:themeColor="text1"/>
        </w:rPr>
        <w:footnoteReference w:id="34"/>
      </w:r>
      <w:r w:rsidRPr="00FA2698">
        <w:rPr>
          <w:rFonts w:hint="eastAsia"/>
          <w:color w:val="000000" w:themeColor="text1"/>
        </w:rPr>
        <w:t>，因此，单子</w:t>
      </w:r>
      <w:r w:rsidR="00AE4D32" w:rsidRPr="00FA2698">
        <w:rPr>
          <w:rFonts w:hint="eastAsia"/>
          <w:color w:val="000000" w:themeColor="text1"/>
        </w:rPr>
        <w:t>“</w:t>
      </w:r>
      <w:r w:rsidRPr="00FA2698">
        <w:rPr>
          <w:rFonts w:hint="eastAsia"/>
          <w:color w:val="000000" w:themeColor="text1"/>
        </w:rPr>
        <w:t>成为世界的一面恒久的、生动的镜子。</w:t>
      </w:r>
      <w:r w:rsidR="00DB1006" w:rsidRPr="00FA2698">
        <w:rPr>
          <w:rFonts w:hint="eastAsia"/>
          <w:color w:val="000000" w:themeColor="text1"/>
        </w:rPr>
        <w:t>”</w:t>
      </w:r>
    </w:p>
    <w:p w14:paraId="00E15A05" w14:textId="43115B7F" w:rsidR="009F7A20" w:rsidRPr="00FA2698" w:rsidRDefault="009F7A20" w:rsidP="003573BC">
      <w:pPr>
        <w:spacing w:line="264" w:lineRule="auto"/>
        <w:ind w:firstLine="480"/>
        <w:rPr>
          <w:color w:val="000000" w:themeColor="text1"/>
        </w:rPr>
      </w:pPr>
      <w:r w:rsidRPr="00FA2698">
        <w:rPr>
          <w:rFonts w:hint="eastAsia"/>
          <w:color w:val="000000" w:themeColor="text1"/>
        </w:rPr>
        <w:t>根据以上莱布尼茨对单子之间关系的阐述，</w:t>
      </w:r>
      <w:r w:rsidR="00DC7061" w:rsidRPr="00FA2698">
        <w:rPr>
          <w:rFonts w:hint="eastAsia"/>
          <w:color w:val="000000" w:themeColor="text1"/>
        </w:rPr>
        <w:t>Marco</w:t>
      </w:r>
      <w:r w:rsidRPr="00FA2698">
        <w:rPr>
          <w:rFonts w:hint="eastAsia"/>
          <w:color w:val="000000" w:themeColor="text1"/>
        </w:rPr>
        <w:t>认为，</w:t>
      </w:r>
      <w:r w:rsidR="00B57154" w:rsidRPr="00FA2698">
        <w:rPr>
          <w:rFonts w:hint="eastAsia"/>
          <w:color w:val="000000" w:themeColor="text1"/>
        </w:rPr>
        <w:t>“</w:t>
      </w:r>
      <w:r w:rsidRPr="00FA2698">
        <w:rPr>
          <w:rFonts w:hint="eastAsia"/>
          <w:color w:val="000000" w:themeColor="text1"/>
        </w:rPr>
        <w:t>单一实体之间互相表达的关系是对于单子来说是组成性的</w:t>
      </w:r>
      <w:r w:rsidR="00B57154" w:rsidRPr="00FA2698">
        <w:rPr>
          <w:rFonts w:hint="eastAsia"/>
          <w:color w:val="000000" w:themeColor="text1"/>
        </w:rPr>
        <w:t>”</w:t>
      </w:r>
      <w:r w:rsidR="00DC7061" w:rsidRPr="00FA2698">
        <w:rPr>
          <w:rStyle w:val="a5"/>
          <w:color w:val="000000" w:themeColor="text1"/>
        </w:rPr>
        <w:footnoteReference w:id="35"/>
      </w:r>
      <w:r w:rsidRPr="00FA2698">
        <w:rPr>
          <w:rFonts w:hint="eastAsia"/>
          <w:color w:val="000000" w:themeColor="text1"/>
        </w:rPr>
        <w:t>。单子的确是</w:t>
      </w:r>
      <w:r w:rsidR="00DB1006" w:rsidRPr="00FA2698">
        <w:rPr>
          <w:rFonts w:hint="eastAsia"/>
          <w:color w:val="000000" w:themeColor="text1"/>
        </w:rPr>
        <w:t>“</w:t>
      </w:r>
      <w:r w:rsidRPr="00FA2698">
        <w:rPr>
          <w:rFonts w:hint="eastAsia"/>
          <w:color w:val="000000" w:themeColor="text1"/>
        </w:rPr>
        <w:t>没有窗户</w:t>
      </w:r>
      <w:r w:rsidR="00DB1006" w:rsidRPr="00FA2698">
        <w:rPr>
          <w:rFonts w:hint="eastAsia"/>
          <w:color w:val="000000" w:themeColor="text1"/>
        </w:rPr>
        <w:t>”</w:t>
      </w:r>
      <w:r w:rsidRPr="00FA2698">
        <w:rPr>
          <w:rFonts w:hint="eastAsia"/>
          <w:color w:val="000000" w:themeColor="text1"/>
        </w:rPr>
        <w:t>，但与此同时，需要补充的是，其实每个单一单子都有一扇窗户，更准确地说，这扇窗户就是对其余单子的知觉。莱布尼茨是第一个指出</w:t>
      </w:r>
      <w:r w:rsidR="00DB1006" w:rsidRPr="00FA2698">
        <w:rPr>
          <w:rFonts w:hint="eastAsia"/>
          <w:color w:val="000000" w:themeColor="text1"/>
          <w:lang w:val="de-DE"/>
        </w:rPr>
        <w:t>“</w:t>
      </w:r>
      <w:r w:rsidRPr="00FA2698">
        <w:rPr>
          <w:rFonts w:hint="eastAsia"/>
          <w:color w:val="000000" w:themeColor="text1"/>
        </w:rPr>
        <w:t>主体</w:t>
      </w:r>
      <w:r w:rsidR="00DB1006" w:rsidRPr="00FA2698">
        <w:rPr>
          <w:rFonts w:hint="eastAsia"/>
          <w:color w:val="000000" w:themeColor="text1"/>
        </w:rPr>
        <w:t>”</w:t>
      </w:r>
      <w:r w:rsidR="00683187" w:rsidRPr="00FA2698">
        <w:rPr>
          <w:rFonts w:hint="eastAsia"/>
          <w:color w:val="000000" w:themeColor="text1"/>
        </w:rPr>
        <w:t>、</w:t>
      </w:r>
      <w:r w:rsidRPr="00FA2698">
        <w:rPr>
          <w:rFonts w:hint="eastAsia"/>
          <w:color w:val="000000" w:themeColor="text1"/>
        </w:rPr>
        <w:t>单子，本来是嵌入在一个交互单子中的</w:t>
      </w:r>
      <w:r w:rsidR="00DB1006" w:rsidRPr="00FA2698">
        <w:rPr>
          <w:rFonts w:hint="eastAsia"/>
          <w:color w:val="000000" w:themeColor="text1"/>
        </w:rPr>
        <w:t>“</w:t>
      </w:r>
      <w:r w:rsidRPr="00FA2698">
        <w:rPr>
          <w:rFonts w:hint="eastAsia"/>
          <w:color w:val="000000" w:themeColor="text1"/>
        </w:rPr>
        <w:t>主体间性</w:t>
      </w:r>
      <w:r w:rsidR="00DB1006" w:rsidRPr="00FA2698">
        <w:rPr>
          <w:rFonts w:hint="eastAsia"/>
          <w:color w:val="000000" w:themeColor="text1"/>
        </w:rPr>
        <w:t>”</w:t>
      </w:r>
      <w:r w:rsidRPr="00FA2698">
        <w:rPr>
          <w:rFonts w:hint="eastAsia"/>
          <w:color w:val="000000" w:themeColor="text1"/>
        </w:rPr>
        <w:t>关系</w:t>
      </w:r>
      <w:r w:rsidR="00683187" w:rsidRPr="00FA2698">
        <w:rPr>
          <w:rFonts w:hint="eastAsia"/>
          <w:color w:val="000000" w:themeColor="text1"/>
        </w:rPr>
        <w:t>之中的</w:t>
      </w:r>
      <w:r w:rsidRPr="00FA2698">
        <w:rPr>
          <w:rFonts w:hint="eastAsia"/>
          <w:color w:val="000000" w:themeColor="text1"/>
        </w:rPr>
        <w:t>。他的</w:t>
      </w:r>
      <w:r w:rsidR="00DB1006" w:rsidRPr="00FA2698">
        <w:rPr>
          <w:rFonts w:hint="eastAsia"/>
          <w:color w:val="000000" w:themeColor="text1"/>
        </w:rPr>
        <w:t>“</w:t>
      </w:r>
      <w:r w:rsidRPr="00FA2698">
        <w:rPr>
          <w:rFonts w:hint="eastAsia"/>
          <w:color w:val="000000" w:themeColor="text1"/>
        </w:rPr>
        <w:t>主体</w:t>
      </w:r>
      <w:r w:rsidR="00DB1006" w:rsidRPr="00FA2698">
        <w:rPr>
          <w:rFonts w:hint="eastAsia"/>
          <w:color w:val="000000" w:themeColor="text1"/>
        </w:rPr>
        <w:t>”</w:t>
      </w:r>
      <w:r w:rsidRPr="00FA2698">
        <w:rPr>
          <w:rFonts w:hint="eastAsia"/>
          <w:color w:val="000000" w:themeColor="text1"/>
        </w:rPr>
        <w:t>本质上是</w:t>
      </w:r>
      <w:r w:rsidR="00683187" w:rsidRPr="00FA2698">
        <w:rPr>
          <w:rFonts w:hint="eastAsia"/>
          <w:color w:val="000000" w:themeColor="text1"/>
        </w:rPr>
        <w:t>与</w:t>
      </w:r>
      <w:r w:rsidR="00DB1006" w:rsidRPr="00FA2698">
        <w:rPr>
          <w:rFonts w:hint="eastAsia"/>
          <w:color w:val="000000" w:themeColor="text1"/>
          <w:lang w:val="de-DE"/>
        </w:rPr>
        <w:t>“</w:t>
      </w:r>
      <w:r w:rsidRPr="00FA2698">
        <w:rPr>
          <w:rFonts w:hint="eastAsia"/>
          <w:color w:val="000000" w:themeColor="text1"/>
        </w:rPr>
        <w:t>主体间性</w:t>
      </w:r>
      <w:r w:rsidR="00DB1006" w:rsidRPr="00FA2698">
        <w:rPr>
          <w:rFonts w:hint="eastAsia"/>
          <w:color w:val="000000" w:themeColor="text1"/>
        </w:rPr>
        <w:t>”</w:t>
      </w:r>
      <w:r w:rsidR="00683187" w:rsidRPr="00FA2698">
        <w:rPr>
          <w:rFonts w:hint="eastAsia"/>
          <w:color w:val="000000" w:themeColor="text1"/>
        </w:rPr>
        <w:t>内在相关的</w:t>
      </w:r>
      <w:r w:rsidRPr="00FA2698">
        <w:rPr>
          <w:rFonts w:hint="eastAsia"/>
          <w:color w:val="000000" w:themeColor="text1"/>
        </w:rPr>
        <w:t>。</w:t>
      </w:r>
    </w:p>
    <w:p w14:paraId="10C1AA0A" w14:textId="77777777" w:rsidR="003A62E1" w:rsidRPr="00FA2698" w:rsidRDefault="003A62E1" w:rsidP="003573BC">
      <w:pPr>
        <w:pStyle w:val="2"/>
        <w:spacing w:line="264" w:lineRule="auto"/>
        <w:rPr>
          <w:color w:val="000000" w:themeColor="text1"/>
          <w:lang w:val="zh-TW"/>
        </w:rPr>
      </w:pPr>
      <w:bookmarkStart w:id="23" w:name="_Toc353123080"/>
    </w:p>
    <w:p w14:paraId="445EC50C" w14:textId="75EE3242" w:rsidR="009F7A20" w:rsidRPr="00FA2698" w:rsidRDefault="00E83EBF" w:rsidP="003573BC">
      <w:pPr>
        <w:pStyle w:val="2"/>
        <w:spacing w:line="264" w:lineRule="auto"/>
        <w:rPr>
          <w:color w:val="000000" w:themeColor="text1"/>
          <w:lang w:val="zh-TW"/>
        </w:rPr>
      </w:pPr>
      <w:bookmarkStart w:id="24" w:name="_Toc354175518"/>
      <w:r w:rsidRPr="00FA2698">
        <w:rPr>
          <w:rFonts w:hint="eastAsia"/>
          <w:color w:val="000000" w:themeColor="text1"/>
          <w:lang w:val="zh-TW"/>
        </w:rPr>
        <w:t>（二）</w:t>
      </w:r>
      <w:r w:rsidR="009F7A20" w:rsidRPr="00FA2698">
        <w:rPr>
          <w:rFonts w:hint="eastAsia"/>
          <w:color w:val="000000" w:themeColor="text1"/>
          <w:lang w:val="zh-TW"/>
        </w:rPr>
        <w:t>前定和谐学说</w:t>
      </w:r>
      <w:bookmarkEnd w:id="23"/>
      <w:bookmarkEnd w:id="24"/>
    </w:p>
    <w:p w14:paraId="1D1C3384" w14:textId="77777777" w:rsidR="006F1CDB" w:rsidRPr="00FA2698" w:rsidRDefault="006F1CDB" w:rsidP="003573BC">
      <w:pPr>
        <w:spacing w:line="264" w:lineRule="auto"/>
        <w:ind w:firstLine="480"/>
        <w:rPr>
          <w:color w:val="000000" w:themeColor="text1"/>
          <w:lang w:val="zh-TW"/>
        </w:rPr>
      </w:pPr>
      <w:r w:rsidRPr="00FA2698">
        <w:rPr>
          <w:rFonts w:hint="eastAsia"/>
          <w:color w:val="000000" w:themeColor="text1"/>
          <w:lang w:val="zh-TW"/>
        </w:rPr>
        <w:t>现在我们知道</w:t>
      </w:r>
      <w:r w:rsidR="008C7D52" w:rsidRPr="00FA2698">
        <w:rPr>
          <w:rFonts w:hint="eastAsia"/>
          <w:color w:val="000000" w:themeColor="text1"/>
          <w:lang w:val="zh-TW"/>
        </w:rPr>
        <w:t>，</w:t>
      </w:r>
      <w:r w:rsidR="009F7A20" w:rsidRPr="00FA2698">
        <w:rPr>
          <w:rFonts w:hint="eastAsia"/>
          <w:color w:val="000000" w:themeColor="text1"/>
          <w:lang w:val="zh-TW"/>
        </w:rPr>
        <w:t>单子论的主要观点是，实体是精神性的单子，无论是我们所称的广延，还是我们所称的思维，自在地看来，都仅仅是一种精神性的实体。单独的单子就其自身而言是绝对无形体的，是一种纯粹的表象能力。而物体是由复多的单子组成的一个整体，这个整体有从低级到高级各种层次的单子组成，而有一个最高层次的单子，也就是知觉最为清晰的单子作为这个整体中具有支配性的单子。</w:t>
      </w:r>
      <w:r w:rsidR="009F7A20" w:rsidRPr="00FA2698">
        <w:rPr>
          <w:rFonts w:hint="eastAsia"/>
          <w:color w:val="000000" w:themeColor="text1"/>
        </w:rPr>
        <w:t>因此，</w:t>
      </w:r>
      <w:r w:rsidR="009F7A20" w:rsidRPr="00FA2698">
        <w:rPr>
          <w:rFonts w:hint="eastAsia"/>
          <w:color w:val="000000" w:themeColor="text1"/>
          <w:lang w:val="zh-TW"/>
        </w:rPr>
        <w:t>所有我们能感知到的是</w:t>
      </w:r>
      <w:r w:rsidR="009F7A20" w:rsidRPr="00FA2698">
        <w:rPr>
          <w:rFonts w:hint="eastAsia"/>
          <w:color w:val="000000" w:themeColor="text1"/>
        </w:rPr>
        <w:t>精神性的实体</w:t>
      </w:r>
      <w:r w:rsidR="009F7A20" w:rsidRPr="00FA2698">
        <w:rPr>
          <w:rFonts w:hint="eastAsia"/>
          <w:color w:val="000000" w:themeColor="text1"/>
          <w:lang w:val="zh-TW"/>
        </w:rPr>
        <w:t>，但是我们通过微知觉将他们结合在一起变成一个，并且这样它们就变成对于我们而言的物质</w:t>
      </w:r>
      <w:r w:rsidR="009F7A20" w:rsidRPr="00FA2698">
        <w:rPr>
          <w:rFonts w:hint="eastAsia"/>
          <w:color w:val="000000" w:themeColor="text1"/>
        </w:rPr>
        <w:t>，也就是说，物质是精神性的单子聚合而形成的假象</w:t>
      </w:r>
      <w:r w:rsidR="009F7A20" w:rsidRPr="00FA2698">
        <w:rPr>
          <w:rFonts w:hint="eastAsia"/>
          <w:color w:val="000000" w:themeColor="text1"/>
          <w:lang w:val="zh-TW"/>
        </w:rPr>
        <w:t>。换句话说，根据单子论的基本观点，现实从根本上是由单子的交互关系组成的。</w:t>
      </w:r>
    </w:p>
    <w:p w14:paraId="3B80013C" w14:textId="046B35D2" w:rsidR="009F7A20" w:rsidRPr="00FA2698" w:rsidRDefault="006F1CDB" w:rsidP="003573BC">
      <w:pPr>
        <w:spacing w:line="264" w:lineRule="auto"/>
        <w:ind w:firstLine="480"/>
        <w:rPr>
          <w:color w:val="000000" w:themeColor="text1"/>
        </w:rPr>
      </w:pPr>
      <w:r w:rsidRPr="00FA2698">
        <w:rPr>
          <w:rFonts w:hint="eastAsia"/>
          <w:color w:val="000000" w:themeColor="text1"/>
        </w:rPr>
        <w:t>然而我们的问题仍然存在，既然所有的单子都是这个世界的一面镜子，那么这意味着所有单一实体的知觉或表达都是彼此相互符合的</w:t>
      </w:r>
      <w:r w:rsidR="00814236" w:rsidRPr="00FA2698">
        <w:rPr>
          <w:rFonts w:hint="eastAsia"/>
          <w:color w:val="000000" w:themeColor="text1"/>
        </w:rPr>
        <w:t>。我们知道，单子之间没有任何直接的影响或作用，那么这种单子之间的和谐何以可能呢？</w:t>
      </w:r>
      <w:r w:rsidRPr="00FA2698">
        <w:rPr>
          <w:rFonts w:hint="eastAsia"/>
          <w:color w:val="000000" w:themeColor="text1"/>
        </w:rPr>
        <w:t>为了解决这个问题，莱布尼茨提出了前定和谐学说。</w:t>
      </w:r>
    </w:p>
    <w:p w14:paraId="1A016F3B" w14:textId="7BE8A88B" w:rsidR="0078262D" w:rsidRPr="00FA2698" w:rsidRDefault="0080288B" w:rsidP="003573BC">
      <w:pPr>
        <w:spacing w:line="264" w:lineRule="auto"/>
        <w:ind w:firstLine="480"/>
        <w:rPr>
          <w:color w:val="000000" w:themeColor="text1"/>
        </w:rPr>
      </w:pPr>
      <w:r w:rsidRPr="00FA2698">
        <w:rPr>
          <w:rFonts w:hint="eastAsia"/>
          <w:color w:val="000000" w:themeColor="text1"/>
        </w:rPr>
        <w:t>莱布尼茨的前定和谐理论起源于对身心关系的思考，</w:t>
      </w:r>
      <w:r w:rsidR="0078262D" w:rsidRPr="00FA2698">
        <w:rPr>
          <w:rFonts w:hint="eastAsia"/>
          <w:color w:val="000000" w:themeColor="text1"/>
        </w:rPr>
        <w:t>在《新系统</w:t>
      </w:r>
      <w:r w:rsidR="00DC30EE" w:rsidRPr="00FA2698">
        <w:rPr>
          <w:rFonts w:hint="eastAsia"/>
          <w:color w:val="000000" w:themeColor="text1"/>
        </w:rPr>
        <w:t>及其说明</w:t>
      </w:r>
      <w:r w:rsidR="0078262D" w:rsidRPr="00FA2698">
        <w:rPr>
          <w:rFonts w:hint="eastAsia"/>
          <w:color w:val="000000" w:themeColor="text1"/>
        </w:rPr>
        <w:t>》中的说明二和三中</w:t>
      </w:r>
      <w:r w:rsidR="00DC30EE" w:rsidRPr="00FA2698">
        <w:rPr>
          <w:rFonts w:hint="eastAsia"/>
          <w:color w:val="000000" w:themeColor="text1"/>
        </w:rPr>
        <w:t>运用了</w:t>
      </w:r>
      <w:r w:rsidRPr="00FA2698">
        <w:rPr>
          <w:rFonts w:hint="eastAsia"/>
          <w:color w:val="000000" w:themeColor="text1"/>
        </w:rPr>
        <w:t>“两个钟”的比喻</w:t>
      </w:r>
      <w:r w:rsidR="00DC30EE" w:rsidRPr="00FA2698">
        <w:rPr>
          <w:rStyle w:val="a5"/>
          <w:color w:val="000000" w:themeColor="text1"/>
        </w:rPr>
        <w:footnoteReference w:id="36"/>
      </w:r>
      <w:r w:rsidRPr="00FA2698">
        <w:rPr>
          <w:rFonts w:hint="eastAsia"/>
          <w:color w:val="000000" w:themeColor="text1"/>
        </w:rPr>
        <w:t>来阐述身心关系。</w:t>
      </w:r>
      <w:r w:rsidR="0078262D" w:rsidRPr="00FA2698">
        <w:rPr>
          <w:rFonts w:hint="eastAsia"/>
          <w:color w:val="000000" w:themeColor="text1"/>
        </w:rPr>
        <w:t>在莱布尼茨看来，身体和心灵之所以能够各自在自律的情况下相互协调，是因为它们的本性就是如此。这样就涉及到了“前定”的问题——是什么使身体与心灵之间存在使他们和谐的本性呢？答案是，上帝在创世的时候事先规定了这种和谐本性。在莱布尼茨的理性主义下，事物发展的所有结果都包含在原因之中，所以上帝在创世时便可以看到身体和灵魂的发展全部过程，因而可以调整它们的本性以达到和谐。</w:t>
      </w:r>
    </w:p>
    <w:p w14:paraId="11829635" w14:textId="4D9E54B0" w:rsidR="00DC30EE" w:rsidRPr="00FA2698" w:rsidRDefault="00DC30EE" w:rsidP="003573BC">
      <w:pPr>
        <w:spacing w:line="264" w:lineRule="auto"/>
        <w:ind w:firstLine="480"/>
        <w:rPr>
          <w:color w:val="000000" w:themeColor="text1"/>
        </w:rPr>
      </w:pPr>
      <w:r w:rsidRPr="00FA2698">
        <w:rPr>
          <w:rFonts w:hint="eastAsia"/>
          <w:color w:val="000000" w:themeColor="text1"/>
        </w:rPr>
        <w:t>如上所述，莱布尼茨的前定和谐学说是从身心关系的探讨中酝酿出来的，但是却不止于此，它具有普遍的适用性</w:t>
      </w:r>
      <w:r w:rsidR="005B20EB" w:rsidRPr="00FA2698">
        <w:rPr>
          <w:rFonts w:hint="eastAsia"/>
          <w:color w:val="000000" w:themeColor="text1"/>
        </w:rPr>
        <w:t>，它同时也适用于赤裸裸的单子</w:t>
      </w:r>
      <w:r w:rsidRPr="00FA2698">
        <w:rPr>
          <w:rFonts w:hint="eastAsia"/>
          <w:color w:val="000000" w:themeColor="text1"/>
        </w:rPr>
        <w:t>。费希特在称前定和谐体系是“潜主体间性”也主要</w:t>
      </w:r>
      <w:r w:rsidR="005B20EB" w:rsidRPr="00FA2698">
        <w:rPr>
          <w:rFonts w:hint="eastAsia"/>
          <w:color w:val="000000" w:themeColor="text1"/>
        </w:rPr>
        <w:t>是在单子层面的理解而非身心关系的层面。单子之间的前定和谐的表现形式就是“即使是赤裸裸的单子或仅具有微知觉的单子，虽然全都自行其是，但它们之间却始终存在着一种普遍的和谐关系”</w:t>
      </w:r>
      <w:r w:rsidR="005B20EB" w:rsidRPr="00FA2698">
        <w:rPr>
          <w:rStyle w:val="a5"/>
          <w:color w:val="000000" w:themeColor="text1"/>
        </w:rPr>
        <w:footnoteReference w:id="37"/>
      </w:r>
      <w:r w:rsidR="005B20EB" w:rsidRPr="00FA2698">
        <w:rPr>
          <w:rFonts w:hint="eastAsia"/>
          <w:color w:val="000000" w:themeColor="text1"/>
        </w:rPr>
        <w:t>。</w:t>
      </w:r>
      <w:r w:rsidR="00814236" w:rsidRPr="00FA2698">
        <w:rPr>
          <w:rFonts w:hint="eastAsia"/>
          <w:color w:val="000000" w:themeColor="text1"/>
        </w:rPr>
        <w:t>而莱布尼茨将这种和谐关系的来源斩钉</w:t>
      </w:r>
      <w:r w:rsidR="004665BF" w:rsidRPr="00FA2698">
        <w:rPr>
          <w:rFonts w:hint="eastAsia"/>
          <w:color w:val="000000" w:themeColor="text1"/>
        </w:rPr>
        <w:t>截铁地归于上帝的作用。上帝在创造单子时在其本性中规定了单子的内在规则，使得单子能够并行不悖地发展，且不打乱宇宙原有的连续性。并且根据</w:t>
      </w:r>
      <w:r w:rsidR="004665BF" w:rsidRPr="00FA2698">
        <w:rPr>
          <w:rFonts w:hint="eastAsia"/>
          <w:color w:val="000000" w:themeColor="text1"/>
        </w:rPr>
        <w:t xml:space="preserve"> </w:t>
      </w:r>
      <w:r w:rsidR="004665BF" w:rsidRPr="00FA2698">
        <w:rPr>
          <w:rFonts w:hint="eastAsia"/>
          <w:color w:val="000000" w:themeColor="text1"/>
        </w:rPr>
        <w:t>“结果必然蕴含在原因之中”，单子由于其“内在的原则”作用，可以一直保持这样的关系，直到被非自然手段消灭。</w:t>
      </w:r>
    </w:p>
    <w:p w14:paraId="4E23CB0A" w14:textId="30A0BD92" w:rsidR="004665BF" w:rsidRPr="00FA2698" w:rsidRDefault="00EB2671" w:rsidP="003573BC">
      <w:pPr>
        <w:spacing w:line="264" w:lineRule="auto"/>
        <w:ind w:firstLine="480"/>
        <w:rPr>
          <w:color w:val="000000" w:themeColor="text1"/>
        </w:rPr>
      </w:pPr>
      <w:r w:rsidRPr="00FA2698">
        <w:rPr>
          <w:rFonts w:hint="eastAsia"/>
          <w:color w:val="000000" w:themeColor="text1"/>
        </w:rPr>
        <w:t>莱布尼茨这样一种对单子之间的关系的理解中似乎能看到浓浓的独断论色彩和宗教势力的影响。虽然莱布尼茨在讨论和谐的来源时将最后一步交给了上帝，但是这并不妨碍前定和谐仍是一个带有“主体间性”色彩的</w:t>
      </w:r>
      <w:r w:rsidR="0033354A" w:rsidRPr="00FA2698">
        <w:rPr>
          <w:rFonts w:hint="eastAsia"/>
          <w:color w:val="000000" w:themeColor="text1"/>
        </w:rPr>
        <w:t>好</w:t>
      </w:r>
      <w:r w:rsidRPr="00FA2698">
        <w:rPr>
          <w:rFonts w:hint="eastAsia"/>
          <w:color w:val="000000" w:themeColor="text1"/>
        </w:rPr>
        <w:t>理论。费希特对莱布尼茨的前定和谐体系进行了重构，以阐发其中蕴含的主体间性思想。</w:t>
      </w:r>
    </w:p>
    <w:p w14:paraId="48DD1741" w14:textId="224FD4CF" w:rsidR="009F7A20" w:rsidRPr="00FA2698" w:rsidRDefault="00002101" w:rsidP="003573BC">
      <w:pPr>
        <w:spacing w:line="264" w:lineRule="auto"/>
        <w:ind w:firstLine="480"/>
        <w:rPr>
          <w:color w:val="000000" w:themeColor="text1"/>
        </w:rPr>
      </w:pPr>
      <w:r w:rsidRPr="00FA2698">
        <w:rPr>
          <w:rFonts w:hint="eastAsia"/>
          <w:color w:val="000000" w:themeColor="text1"/>
        </w:rPr>
        <w:t>首先，</w:t>
      </w:r>
      <w:r w:rsidRPr="00FA2698">
        <w:rPr>
          <w:rFonts w:hint="eastAsia"/>
          <w:color w:val="000000" w:themeColor="text1"/>
          <w:lang w:val="zh-TW"/>
        </w:rPr>
        <w:t>每个单子都被约束在其自身存在的规则内，用一定的方式去</w:t>
      </w:r>
      <w:r w:rsidRPr="00FA2698">
        <w:rPr>
          <w:rFonts w:hint="eastAsia"/>
          <w:color w:val="000000" w:themeColor="text1"/>
        </w:rPr>
        <w:t>表象</w:t>
      </w:r>
      <w:r w:rsidRPr="00FA2698">
        <w:rPr>
          <w:rFonts w:hint="eastAsia"/>
          <w:color w:val="000000" w:themeColor="text1"/>
          <w:lang w:val="zh-TW"/>
        </w:rPr>
        <w:t>这个世界。</w:t>
      </w:r>
      <w:r w:rsidRPr="00FA2698">
        <w:rPr>
          <w:rFonts w:hint="eastAsia"/>
          <w:color w:val="000000" w:themeColor="text1"/>
        </w:rPr>
        <w:t>根据前文所述，单子是一种“单纯的实体”，这不仅意味着单子的所有的“自然的变化”全部来自于“一种内在的原则”，而且还</w:t>
      </w:r>
      <w:r w:rsidR="006B13E6" w:rsidRPr="00FA2698">
        <w:rPr>
          <w:rFonts w:hint="eastAsia"/>
          <w:color w:val="000000" w:themeColor="text1"/>
        </w:rPr>
        <w:t>意味着，在单子这种“单纯性”中内蕴了单子在后来的无尽活动中展现出来的复多性，所有的属性和关系，包括和单子之间的所有的关系。</w:t>
      </w:r>
      <w:r w:rsidR="004A7DAA" w:rsidRPr="00FA2698">
        <w:rPr>
          <w:rFonts w:hint="eastAsia"/>
          <w:color w:val="000000" w:themeColor="text1"/>
          <w:lang w:val="zh-TW"/>
        </w:rPr>
        <w:t>我之所以是这样的独特个体</w:t>
      </w:r>
      <w:r w:rsidR="009F7A20" w:rsidRPr="00FA2698">
        <w:rPr>
          <w:rFonts w:hint="eastAsia"/>
          <w:color w:val="000000" w:themeColor="text1"/>
          <w:lang w:val="zh-TW"/>
        </w:rPr>
        <w:t>，</w:t>
      </w:r>
      <w:r w:rsidR="004A7DAA" w:rsidRPr="00FA2698">
        <w:rPr>
          <w:rFonts w:hint="eastAsia"/>
          <w:color w:val="000000" w:themeColor="text1"/>
          <w:lang w:val="zh-TW"/>
        </w:rPr>
        <w:t>是因为</w:t>
      </w:r>
      <w:r w:rsidR="009F7A20" w:rsidRPr="00FA2698">
        <w:rPr>
          <w:rFonts w:hint="eastAsia"/>
          <w:color w:val="000000" w:themeColor="text1"/>
          <w:lang w:val="zh-TW"/>
        </w:rPr>
        <w:t>我从这个世界</w:t>
      </w:r>
      <w:r w:rsidR="009F7A20" w:rsidRPr="00FA2698">
        <w:rPr>
          <w:rFonts w:hint="eastAsia"/>
          <w:color w:val="000000" w:themeColor="text1"/>
        </w:rPr>
        <w:t>表象</w:t>
      </w:r>
      <w:r w:rsidR="006B13E6" w:rsidRPr="00FA2698">
        <w:rPr>
          <w:rFonts w:hint="eastAsia"/>
          <w:color w:val="000000" w:themeColor="text1"/>
          <w:lang w:val="zh-TW"/>
        </w:rPr>
        <w:t>出这些观念。单子</w:t>
      </w:r>
      <w:r w:rsidR="009F7A20" w:rsidRPr="00FA2698">
        <w:rPr>
          <w:rFonts w:hint="eastAsia"/>
          <w:color w:val="000000" w:themeColor="text1"/>
          <w:lang w:val="zh-TW"/>
        </w:rPr>
        <w:t>相继地掉入这个世界，但是他们的顺序仅仅是原初本性的持续发展。</w:t>
      </w:r>
      <w:r w:rsidR="00F20B7D" w:rsidRPr="00FA2698">
        <w:rPr>
          <w:rFonts w:hint="eastAsia"/>
          <w:color w:val="000000" w:themeColor="text1"/>
          <w:lang w:val="zh-TW"/>
        </w:rPr>
        <w:t>因此，不会因为单个单子的发展与变化而破坏</w:t>
      </w:r>
      <w:r w:rsidRPr="00FA2698">
        <w:rPr>
          <w:rFonts w:hint="eastAsia"/>
          <w:color w:val="000000" w:themeColor="text1"/>
          <w:lang w:val="zh-TW"/>
        </w:rPr>
        <w:t>单一而有序的世界链条。</w:t>
      </w:r>
      <w:r w:rsidR="009F7A20" w:rsidRPr="00FA2698">
        <w:rPr>
          <w:rFonts w:hint="eastAsia"/>
          <w:color w:val="000000" w:themeColor="text1"/>
          <w:lang w:val="zh-TW"/>
        </w:rPr>
        <w:t>费</w:t>
      </w:r>
      <w:r w:rsidR="009F7A20" w:rsidRPr="00FA2698">
        <w:rPr>
          <w:rFonts w:hint="eastAsia"/>
          <w:color w:val="000000" w:themeColor="text1"/>
        </w:rPr>
        <w:t>希</w:t>
      </w:r>
      <w:r w:rsidR="009F7A20" w:rsidRPr="00FA2698">
        <w:rPr>
          <w:rFonts w:hint="eastAsia"/>
          <w:color w:val="000000" w:themeColor="text1"/>
          <w:lang w:val="zh-TW"/>
        </w:rPr>
        <w:t>特指出，在这里</w:t>
      </w:r>
      <w:r w:rsidR="009F7A20" w:rsidRPr="00FA2698">
        <w:rPr>
          <w:rFonts w:hint="eastAsia"/>
          <w:color w:val="000000" w:themeColor="text1"/>
        </w:rPr>
        <w:t>体现的是一种绝对论</w:t>
      </w:r>
      <w:r w:rsidR="009F7A20" w:rsidRPr="00FA2698">
        <w:rPr>
          <w:rFonts w:hint="eastAsia"/>
          <w:color w:val="000000" w:themeColor="text1"/>
          <w:lang w:val="zh-TW"/>
        </w:rPr>
        <w:t>，他将这种决定论形容为自由学说与宿命论的中间道路。</w:t>
      </w:r>
    </w:p>
    <w:p w14:paraId="64D1F752" w14:textId="3F1383A4" w:rsidR="009F7A20" w:rsidRPr="00FA2698" w:rsidRDefault="009F7A20" w:rsidP="003573BC">
      <w:pPr>
        <w:spacing w:line="264" w:lineRule="auto"/>
        <w:ind w:firstLine="480"/>
        <w:rPr>
          <w:color w:val="000000" w:themeColor="text1"/>
        </w:rPr>
      </w:pPr>
      <w:r w:rsidRPr="00FA2698">
        <w:rPr>
          <w:rFonts w:hint="eastAsia"/>
          <w:color w:val="000000" w:themeColor="text1"/>
        </w:rPr>
        <w:t>其次，</w:t>
      </w:r>
      <w:r w:rsidRPr="00FA2698">
        <w:rPr>
          <w:rFonts w:hint="eastAsia"/>
          <w:color w:val="000000" w:themeColor="text1"/>
          <w:lang w:val="zh-TW"/>
        </w:rPr>
        <w:t>单子相互依存。</w:t>
      </w:r>
      <w:r w:rsidRPr="00FA2698">
        <w:rPr>
          <w:rFonts w:hint="eastAsia"/>
          <w:color w:val="000000" w:themeColor="text1"/>
        </w:rPr>
        <w:t>例如，</w:t>
      </w:r>
      <w:r w:rsidR="006F1CDB" w:rsidRPr="00FA2698">
        <w:rPr>
          <w:rFonts w:hint="eastAsia"/>
          <w:color w:val="000000" w:themeColor="text1"/>
          <w:lang w:val="zh-TW"/>
        </w:rPr>
        <w:t>当我问</w:t>
      </w:r>
      <w:r w:rsidRPr="00FA2698">
        <w:rPr>
          <w:rFonts w:hint="eastAsia"/>
          <w:color w:val="000000" w:themeColor="text1"/>
          <w:lang w:val="zh-TW"/>
        </w:rPr>
        <w:t>另一个人</w:t>
      </w:r>
      <w:r w:rsidR="006F1CDB" w:rsidRPr="00FA2698">
        <w:rPr>
          <w:rFonts w:hint="eastAsia"/>
          <w:color w:val="000000" w:themeColor="text1"/>
          <w:lang w:val="zh-TW"/>
        </w:rPr>
        <w:t>问题时</w:t>
      </w:r>
      <w:r w:rsidR="006F1CDB" w:rsidRPr="00FA2698">
        <w:rPr>
          <w:rFonts w:hint="eastAsia"/>
          <w:color w:val="000000" w:themeColor="text1"/>
        </w:rPr>
        <w:t>，别人语言形式的</w:t>
      </w:r>
      <w:r w:rsidRPr="00FA2698">
        <w:rPr>
          <w:rFonts w:hint="eastAsia"/>
          <w:color w:val="000000" w:themeColor="text1"/>
        </w:rPr>
        <w:t>回答里包含着他的</w:t>
      </w:r>
      <w:r w:rsidR="006F1CDB" w:rsidRPr="00FA2698">
        <w:rPr>
          <w:rFonts w:hint="eastAsia"/>
          <w:color w:val="000000" w:themeColor="text1"/>
        </w:rPr>
        <w:t>思想</w:t>
      </w:r>
      <w:r w:rsidRPr="00FA2698">
        <w:rPr>
          <w:rFonts w:hint="eastAsia"/>
          <w:color w:val="000000" w:themeColor="text1"/>
          <w:lang w:val="zh-TW"/>
        </w:rPr>
        <w:t>，</w:t>
      </w:r>
      <w:r w:rsidRPr="00FA2698">
        <w:rPr>
          <w:rFonts w:hint="eastAsia"/>
          <w:color w:val="000000" w:themeColor="text1"/>
        </w:rPr>
        <w:t>而</w:t>
      </w:r>
      <w:r w:rsidRPr="00FA2698">
        <w:rPr>
          <w:rFonts w:hint="eastAsia"/>
          <w:color w:val="000000" w:themeColor="text1"/>
          <w:lang w:val="zh-TW"/>
        </w:rPr>
        <w:t>我把他的</w:t>
      </w:r>
      <w:r w:rsidR="006F1CDB" w:rsidRPr="00FA2698">
        <w:rPr>
          <w:rFonts w:hint="eastAsia"/>
          <w:color w:val="000000" w:themeColor="text1"/>
          <w:lang w:val="zh-TW"/>
        </w:rPr>
        <w:t>语言</w:t>
      </w:r>
      <w:r w:rsidRPr="00FA2698">
        <w:rPr>
          <w:rFonts w:hint="eastAsia"/>
          <w:color w:val="000000" w:themeColor="text1"/>
          <w:lang w:val="zh-TW"/>
        </w:rPr>
        <w:t>放</w:t>
      </w:r>
      <w:r w:rsidR="006F1CDB" w:rsidRPr="00FA2698">
        <w:rPr>
          <w:rFonts w:hint="eastAsia"/>
          <w:color w:val="000000" w:themeColor="text1"/>
          <w:lang w:val="zh-TW"/>
        </w:rPr>
        <w:t>在我的问题中</w:t>
      </w:r>
      <w:r w:rsidRPr="00FA2698">
        <w:rPr>
          <w:rFonts w:hint="eastAsia"/>
          <w:color w:val="000000" w:themeColor="text1"/>
          <w:lang w:val="zh-TW"/>
        </w:rPr>
        <w:t>，</w:t>
      </w:r>
      <w:r w:rsidRPr="00FA2698">
        <w:rPr>
          <w:rFonts w:hint="eastAsia"/>
          <w:color w:val="000000" w:themeColor="text1"/>
        </w:rPr>
        <w:t>用</w:t>
      </w:r>
      <w:r w:rsidRPr="00FA2698">
        <w:rPr>
          <w:rFonts w:hint="eastAsia"/>
          <w:color w:val="000000" w:themeColor="text1"/>
          <w:lang w:val="zh-TW"/>
        </w:rPr>
        <w:t>我的</w:t>
      </w:r>
      <w:r w:rsidR="006F1CDB" w:rsidRPr="00FA2698">
        <w:rPr>
          <w:rFonts w:hint="eastAsia"/>
          <w:color w:val="000000" w:themeColor="text1"/>
        </w:rPr>
        <w:t>思维体系</w:t>
      </w:r>
      <w:r w:rsidRPr="00FA2698">
        <w:rPr>
          <w:rFonts w:hint="eastAsia"/>
          <w:color w:val="000000" w:themeColor="text1"/>
        </w:rPr>
        <w:t>去理解</w:t>
      </w:r>
      <w:r w:rsidR="006F1CDB" w:rsidRPr="00FA2698">
        <w:rPr>
          <w:rFonts w:hint="eastAsia"/>
          <w:color w:val="000000" w:themeColor="text1"/>
        </w:rPr>
        <w:t>他的回答</w:t>
      </w:r>
      <w:r w:rsidRPr="00FA2698">
        <w:rPr>
          <w:rFonts w:hint="eastAsia"/>
          <w:color w:val="000000" w:themeColor="text1"/>
        </w:rPr>
        <w:t>，而我们得到的</w:t>
      </w:r>
      <w:r w:rsidR="008C7D52" w:rsidRPr="00FA2698">
        <w:rPr>
          <w:rFonts w:hint="eastAsia"/>
          <w:color w:val="000000" w:themeColor="text1"/>
        </w:rPr>
        <w:t>观点</w:t>
      </w:r>
      <w:r w:rsidRPr="00FA2698">
        <w:rPr>
          <w:rFonts w:hint="eastAsia"/>
          <w:color w:val="000000" w:themeColor="text1"/>
        </w:rPr>
        <w:t>是一样的</w:t>
      </w:r>
      <w:r w:rsidRPr="00FA2698">
        <w:rPr>
          <w:rFonts w:hint="eastAsia"/>
          <w:color w:val="000000" w:themeColor="text1"/>
          <w:lang w:val="zh-TW"/>
        </w:rPr>
        <w:t>。这怎么解释呢？莱布尼茨的回答是，单子世界是一个整体，它在内部分裂，但它本身仍然是一。费希特将这种</w:t>
      </w:r>
      <w:r w:rsidRPr="00FA2698">
        <w:rPr>
          <w:rFonts w:hint="eastAsia"/>
          <w:color w:val="000000" w:themeColor="text1"/>
        </w:rPr>
        <w:t>情况</w:t>
      </w:r>
      <w:r w:rsidRPr="00FA2698">
        <w:rPr>
          <w:rFonts w:hint="eastAsia"/>
          <w:color w:val="000000" w:themeColor="text1"/>
          <w:lang w:val="zh-TW"/>
        </w:rPr>
        <w:t>总结如下：</w:t>
      </w:r>
      <w:r w:rsidR="006F1CDB" w:rsidRPr="00FA2698">
        <w:rPr>
          <w:rFonts w:hint="eastAsia"/>
          <w:color w:val="000000" w:themeColor="text1"/>
        </w:rPr>
        <w:t>“</w:t>
      </w:r>
      <w:r w:rsidRPr="00FA2698">
        <w:rPr>
          <w:rFonts w:hint="eastAsia"/>
          <w:color w:val="000000" w:themeColor="text1"/>
          <w:lang w:val="zh-TW"/>
        </w:rPr>
        <w:t>如果所有的理智原本都是同一个</w:t>
      </w:r>
      <w:r w:rsidR="006F1CDB" w:rsidRPr="00FA2698">
        <w:rPr>
          <w:rFonts w:hint="eastAsia"/>
          <w:color w:val="000000" w:themeColor="text1"/>
          <w:lang w:val="zh-TW"/>
        </w:rPr>
        <w:t>元理智，那么当它被打碎之后，这些碎片一定还能组合在一起。原初整体被分裂成碎片</w:t>
      </w:r>
      <w:r w:rsidRPr="00FA2698">
        <w:rPr>
          <w:rFonts w:hint="eastAsia"/>
          <w:color w:val="000000" w:themeColor="text1"/>
          <w:lang w:val="zh-TW"/>
        </w:rPr>
        <w:t>，但这并不意味着</w:t>
      </w:r>
      <w:r w:rsidR="006F1CDB" w:rsidRPr="00FA2698">
        <w:rPr>
          <w:rFonts w:hint="eastAsia"/>
          <w:color w:val="000000" w:themeColor="text1"/>
          <w:lang w:val="zh-TW"/>
        </w:rPr>
        <w:t>这些碎片不能</w:t>
      </w:r>
      <w:r w:rsidRPr="00FA2698">
        <w:rPr>
          <w:rFonts w:hint="eastAsia"/>
          <w:color w:val="000000" w:themeColor="text1"/>
          <w:lang w:val="zh-TW"/>
        </w:rPr>
        <w:t>合在一起。</w:t>
      </w:r>
      <w:r w:rsidR="006F1CDB" w:rsidRPr="00FA2698">
        <w:rPr>
          <w:rFonts w:hint="eastAsia"/>
          <w:color w:val="000000" w:themeColor="text1"/>
        </w:rPr>
        <w:t>”</w:t>
      </w:r>
      <w:r w:rsidR="00683187" w:rsidRPr="00FA2698">
        <w:rPr>
          <w:rStyle w:val="a5"/>
          <w:color w:val="000000" w:themeColor="text1"/>
        </w:rPr>
        <w:footnoteReference w:id="38"/>
      </w:r>
      <w:r w:rsidRPr="00FA2698">
        <w:rPr>
          <w:rFonts w:hint="eastAsia"/>
          <w:color w:val="000000" w:themeColor="text1"/>
          <w:lang w:val="zh-TW"/>
        </w:rPr>
        <w:t>莱布尼茨的单子世界因此被证明是一个多元宇宙构成，并通过内部共识来维持</w:t>
      </w:r>
      <w:r w:rsidRPr="00FA2698">
        <w:rPr>
          <w:rFonts w:hint="eastAsia"/>
          <w:color w:val="000000" w:themeColor="text1"/>
        </w:rPr>
        <w:t>单子之间并行不悖的秩序</w:t>
      </w:r>
      <w:r w:rsidRPr="00FA2698">
        <w:rPr>
          <w:rFonts w:hint="eastAsia"/>
          <w:color w:val="000000" w:themeColor="text1"/>
          <w:lang w:val="zh-TW"/>
        </w:rPr>
        <w:t>。各个单子之间的关系并不是一种外在的</w:t>
      </w:r>
      <w:r w:rsidR="006F1CDB" w:rsidRPr="00FA2698">
        <w:rPr>
          <w:rFonts w:hint="eastAsia"/>
          <w:color w:val="000000" w:themeColor="text1"/>
        </w:rPr>
        <w:t>“</w:t>
      </w:r>
      <w:r w:rsidRPr="00FA2698">
        <w:rPr>
          <w:rFonts w:hint="eastAsia"/>
          <w:color w:val="000000" w:themeColor="text1"/>
          <w:lang w:val="zh-TW"/>
        </w:rPr>
        <w:t>运动</w:t>
      </w:r>
      <w:r w:rsidR="006F1CDB" w:rsidRPr="00FA2698">
        <w:rPr>
          <w:rFonts w:hint="eastAsia"/>
          <w:color w:val="000000" w:themeColor="text1"/>
        </w:rPr>
        <w:t>”</w:t>
      </w:r>
      <w:r w:rsidRPr="00FA2698">
        <w:rPr>
          <w:rFonts w:hint="eastAsia"/>
          <w:color w:val="000000" w:themeColor="text1"/>
          <w:lang w:val="zh-TW"/>
        </w:rPr>
        <w:t>，因为这与单子</w:t>
      </w:r>
      <w:r w:rsidR="006F1CDB" w:rsidRPr="00FA2698">
        <w:rPr>
          <w:rFonts w:hint="eastAsia"/>
          <w:color w:val="000000" w:themeColor="text1"/>
        </w:rPr>
        <w:t>“</w:t>
      </w:r>
      <w:r w:rsidRPr="00FA2698">
        <w:rPr>
          <w:rFonts w:hint="eastAsia"/>
          <w:color w:val="000000" w:themeColor="text1"/>
          <w:lang w:val="zh-TW"/>
        </w:rPr>
        <w:t>没有窗户</w:t>
      </w:r>
      <w:r w:rsidR="006F1CDB" w:rsidRPr="00FA2698">
        <w:rPr>
          <w:rFonts w:hint="eastAsia"/>
          <w:color w:val="000000" w:themeColor="text1"/>
        </w:rPr>
        <w:t>”</w:t>
      </w:r>
      <w:r w:rsidRPr="00FA2698">
        <w:rPr>
          <w:rFonts w:hint="eastAsia"/>
          <w:color w:val="000000" w:themeColor="text1"/>
          <w:lang w:val="zh-TW"/>
        </w:rPr>
        <w:t>相矛盾；</w:t>
      </w:r>
      <w:r w:rsidRPr="00FA2698">
        <w:rPr>
          <w:rFonts w:hint="eastAsia"/>
          <w:color w:val="000000" w:themeColor="text1"/>
        </w:rPr>
        <w:t>他们之间的关系</w:t>
      </w:r>
      <w:r w:rsidRPr="00FA2698">
        <w:rPr>
          <w:rFonts w:hint="eastAsia"/>
          <w:color w:val="000000" w:themeColor="text1"/>
          <w:lang w:val="zh-TW"/>
        </w:rPr>
        <w:t>是一种</w:t>
      </w:r>
      <w:r w:rsidR="006F1CDB" w:rsidRPr="00FA2698">
        <w:rPr>
          <w:rFonts w:hint="eastAsia"/>
          <w:color w:val="000000" w:themeColor="text1"/>
        </w:rPr>
        <w:t>“</w:t>
      </w:r>
      <w:r w:rsidRPr="00FA2698">
        <w:rPr>
          <w:rFonts w:hint="eastAsia"/>
          <w:color w:val="000000" w:themeColor="text1"/>
        </w:rPr>
        <w:t>前定和谐</w:t>
      </w:r>
      <w:r w:rsidR="006F1CDB" w:rsidRPr="00FA2698">
        <w:rPr>
          <w:rFonts w:hint="eastAsia"/>
          <w:color w:val="000000" w:themeColor="text1"/>
        </w:rPr>
        <w:t>”</w:t>
      </w:r>
      <w:r w:rsidRPr="00FA2698">
        <w:rPr>
          <w:rFonts w:hint="eastAsia"/>
          <w:color w:val="000000" w:themeColor="text1"/>
          <w:lang w:val="zh-TW"/>
        </w:rPr>
        <w:t>，这是一种个体单子之间的原初的合意。</w:t>
      </w:r>
    </w:p>
    <w:p w14:paraId="6609F567" w14:textId="562EEEED" w:rsidR="009F7A20" w:rsidRPr="00FA2698" w:rsidRDefault="009F7A20" w:rsidP="003573BC">
      <w:pPr>
        <w:spacing w:line="264" w:lineRule="auto"/>
        <w:ind w:firstLine="480"/>
        <w:rPr>
          <w:color w:val="000000" w:themeColor="text1"/>
          <w:lang w:val="zh-TW"/>
        </w:rPr>
      </w:pPr>
      <w:r w:rsidRPr="00FA2698">
        <w:rPr>
          <w:rFonts w:hint="eastAsia"/>
          <w:color w:val="000000" w:themeColor="text1"/>
          <w:lang w:val="zh-TW"/>
        </w:rPr>
        <w:t>总之，费希特赞扬：</w:t>
      </w:r>
      <w:r w:rsidR="00DB1006" w:rsidRPr="00FA2698">
        <w:rPr>
          <w:rFonts w:hint="eastAsia"/>
          <w:color w:val="000000" w:themeColor="text1"/>
        </w:rPr>
        <w:t>“</w:t>
      </w:r>
      <w:r w:rsidRPr="00FA2698">
        <w:rPr>
          <w:rFonts w:hint="eastAsia"/>
          <w:color w:val="000000" w:themeColor="text1"/>
          <w:lang w:val="zh-TW"/>
        </w:rPr>
        <w:t>因此，前定和谐是一个好的假设。</w:t>
      </w:r>
      <w:r w:rsidR="00485A96" w:rsidRPr="00FA2698">
        <w:rPr>
          <w:rFonts w:hint="eastAsia"/>
          <w:color w:val="000000" w:themeColor="text1"/>
        </w:rPr>
        <w:t>”</w:t>
      </w:r>
      <w:r w:rsidRPr="00FA2698">
        <w:rPr>
          <w:rFonts w:hint="eastAsia"/>
          <w:color w:val="000000" w:themeColor="text1"/>
        </w:rPr>
        <w:t>费希特</w:t>
      </w:r>
      <w:r w:rsidRPr="00FA2698">
        <w:rPr>
          <w:rFonts w:hint="eastAsia"/>
          <w:color w:val="000000" w:themeColor="text1"/>
          <w:lang w:val="zh-TW"/>
        </w:rPr>
        <w:t>承认前定和谐是一个</w:t>
      </w:r>
      <w:r w:rsidR="00485A96" w:rsidRPr="00FA2698">
        <w:rPr>
          <w:rFonts w:hint="eastAsia"/>
          <w:color w:val="000000" w:themeColor="text1"/>
        </w:rPr>
        <w:t>“</w:t>
      </w:r>
      <w:r w:rsidRPr="00FA2698">
        <w:rPr>
          <w:rFonts w:hint="eastAsia"/>
          <w:color w:val="000000" w:themeColor="text1"/>
          <w:lang w:val="zh-TW"/>
        </w:rPr>
        <w:t>好假说</w:t>
      </w:r>
      <w:r w:rsidR="00485A96" w:rsidRPr="00FA2698">
        <w:rPr>
          <w:rFonts w:hint="eastAsia"/>
          <w:color w:val="000000" w:themeColor="text1"/>
        </w:rPr>
        <w:t>”</w:t>
      </w:r>
      <w:r w:rsidRPr="00FA2698">
        <w:rPr>
          <w:rFonts w:hint="eastAsia"/>
          <w:color w:val="000000" w:themeColor="text1"/>
          <w:lang w:val="zh-TW"/>
        </w:rPr>
        <w:t>和</w:t>
      </w:r>
      <w:r w:rsidR="00485A96" w:rsidRPr="00FA2698">
        <w:rPr>
          <w:rFonts w:hint="eastAsia"/>
          <w:color w:val="000000" w:themeColor="text1"/>
        </w:rPr>
        <w:t>“</w:t>
      </w:r>
      <w:r w:rsidRPr="00FA2698">
        <w:rPr>
          <w:rFonts w:hint="eastAsia"/>
          <w:color w:val="000000" w:themeColor="text1"/>
          <w:lang w:val="zh-TW"/>
        </w:rPr>
        <w:t>基于</w:t>
      </w:r>
      <w:r w:rsidR="00485A96" w:rsidRPr="00FA2698">
        <w:rPr>
          <w:rFonts w:hint="eastAsia"/>
          <w:color w:val="000000" w:themeColor="text1"/>
        </w:rPr>
        <w:t>”</w:t>
      </w:r>
      <w:r w:rsidRPr="00FA2698">
        <w:rPr>
          <w:rFonts w:hint="eastAsia"/>
          <w:color w:val="000000" w:themeColor="text1"/>
          <w:lang w:val="zh-TW"/>
        </w:rPr>
        <w:t>科学理论本身证明了莱布尼兹在</w:t>
      </w:r>
      <w:r w:rsidRPr="00FA2698">
        <w:rPr>
          <w:rFonts w:hint="eastAsia"/>
          <w:color w:val="000000" w:themeColor="text1"/>
        </w:rPr>
        <w:t>费希特的先验哲学</w:t>
      </w:r>
      <w:r w:rsidRPr="00FA2698">
        <w:rPr>
          <w:rFonts w:hint="eastAsia"/>
          <w:color w:val="000000" w:themeColor="text1"/>
          <w:lang w:val="zh-TW"/>
        </w:rPr>
        <w:t>体系的建立中起着重要作用。因为莱布尼茨的精神单子之间关系是前定和谐的理论，所以在某种意义上，它是费希特的主体间性概念的先行者，并且对费希特产生了影响。单子的前定和谐思想就像一个阐明后康德式的问题，即</w:t>
      </w:r>
      <w:r w:rsidR="00485A96" w:rsidRPr="00FA2698">
        <w:rPr>
          <w:rFonts w:hint="eastAsia"/>
          <w:color w:val="000000" w:themeColor="text1"/>
        </w:rPr>
        <w:t>“</w:t>
      </w:r>
      <w:r w:rsidRPr="00FA2698">
        <w:rPr>
          <w:rFonts w:hint="eastAsia"/>
          <w:color w:val="000000" w:themeColor="text1"/>
          <w:lang w:val="zh-TW"/>
        </w:rPr>
        <w:t>单子对其他单子的经验和单体之间的相互沟通的可能性</w:t>
      </w:r>
      <w:r w:rsidR="00485A96" w:rsidRPr="00FA2698">
        <w:rPr>
          <w:rFonts w:hint="eastAsia"/>
          <w:color w:val="000000" w:themeColor="text1"/>
        </w:rPr>
        <w:t>”</w:t>
      </w:r>
      <w:r w:rsidR="00485A96" w:rsidRPr="00FA2698">
        <w:rPr>
          <w:rFonts w:hint="eastAsia"/>
          <w:color w:val="000000" w:themeColor="text1"/>
          <w:lang w:val="zh-TW"/>
        </w:rPr>
        <w:t>的一种思维模式，或者是</w:t>
      </w:r>
      <w:r w:rsidRPr="00FA2698">
        <w:rPr>
          <w:rFonts w:hint="eastAsia"/>
          <w:color w:val="000000" w:themeColor="text1"/>
          <w:lang w:val="zh-TW"/>
        </w:rPr>
        <w:t>一个</w:t>
      </w:r>
      <w:r w:rsidR="00485A96" w:rsidRPr="00FA2698">
        <w:rPr>
          <w:rFonts w:hint="eastAsia"/>
          <w:color w:val="000000" w:themeColor="text1"/>
        </w:rPr>
        <w:t>“</w:t>
      </w:r>
      <w:r w:rsidRPr="00FA2698">
        <w:rPr>
          <w:rFonts w:hint="eastAsia"/>
          <w:color w:val="000000" w:themeColor="text1"/>
          <w:lang w:val="zh-TW"/>
        </w:rPr>
        <w:t>假设</w:t>
      </w:r>
      <w:r w:rsidR="00485A96" w:rsidRPr="00FA2698">
        <w:rPr>
          <w:rFonts w:hint="eastAsia"/>
          <w:color w:val="000000" w:themeColor="text1"/>
        </w:rPr>
        <w:t>”</w:t>
      </w:r>
      <w:r w:rsidRPr="00FA2698">
        <w:rPr>
          <w:rFonts w:hint="eastAsia"/>
          <w:color w:val="000000" w:themeColor="text1"/>
          <w:lang w:val="zh-TW"/>
        </w:rPr>
        <w:t>。</w:t>
      </w:r>
    </w:p>
    <w:p w14:paraId="00FB4C49" w14:textId="77777777" w:rsidR="002015CD" w:rsidRPr="00FA2698" w:rsidRDefault="002015CD" w:rsidP="003573BC">
      <w:pPr>
        <w:spacing w:line="264" w:lineRule="auto"/>
        <w:ind w:firstLine="480"/>
        <w:rPr>
          <w:color w:val="000000" w:themeColor="text1"/>
          <w:lang w:val="zh-TW"/>
        </w:rPr>
      </w:pPr>
    </w:p>
    <w:p w14:paraId="7A175C0F" w14:textId="13936999" w:rsidR="009F7A20" w:rsidRPr="00FA2698" w:rsidRDefault="00E83EBF" w:rsidP="003573BC">
      <w:pPr>
        <w:pStyle w:val="1"/>
        <w:spacing w:line="264" w:lineRule="auto"/>
        <w:rPr>
          <w:color w:val="000000" w:themeColor="text1"/>
        </w:rPr>
      </w:pPr>
      <w:bookmarkStart w:id="25" w:name="_Toc353123081"/>
      <w:bookmarkStart w:id="26" w:name="_Toc354175519"/>
      <w:r w:rsidRPr="00FA2698">
        <w:rPr>
          <w:rFonts w:hint="eastAsia"/>
          <w:color w:val="000000" w:themeColor="text1"/>
        </w:rPr>
        <w:t>四</w:t>
      </w:r>
      <w:r w:rsidR="009F7A20" w:rsidRPr="00FA2698">
        <w:rPr>
          <w:rFonts w:hint="eastAsia"/>
          <w:color w:val="000000" w:themeColor="text1"/>
        </w:rPr>
        <w:t>、</w:t>
      </w:r>
      <w:bookmarkEnd w:id="25"/>
      <w:r w:rsidR="00C81DD9" w:rsidRPr="00FA2698">
        <w:rPr>
          <w:rFonts w:hint="eastAsia"/>
          <w:color w:val="000000" w:themeColor="text1"/>
        </w:rPr>
        <w:t>莱式和谐</w:t>
      </w:r>
      <w:r w:rsidR="00680144" w:rsidRPr="00FA2698">
        <w:rPr>
          <w:rFonts w:hint="eastAsia"/>
          <w:color w:val="000000" w:themeColor="text1"/>
        </w:rPr>
        <w:t>的</w:t>
      </w:r>
      <w:r w:rsidR="00C81DD9" w:rsidRPr="00FA2698">
        <w:rPr>
          <w:rFonts w:hint="eastAsia"/>
          <w:color w:val="000000" w:themeColor="text1"/>
        </w:rPr>
        <w:t>局限性</w:t>
      </w:r>
      <w:r w:rsidR="00680144" w:rsidRPr="00FA2698">
        <w:rPr>
          <w:rFonts w:hint="eastAsia"/>
          <w:color w:val="000000" w:themeColor="text1"/>
        </w:rPr>
        <w:t>与</w:t>
      </w:r>
      <w:r w:rsidR="00C81DD9" w:rsidRPr="00FA2698">
        <w:rPr>
          <w:rFonts w:hint="eastAsia"/>
          <w:color w:val="000000" w:themeColor="text1"/>
        </w:rPr>
        <w:t>启发性</w:t>
      </w:r>
      <w:bookmarkEnd w:id="26"/>
    </w:p>
    <w:p w14:paraId="4C369F4F" w14:textId="6A6B9219" w:rsidR="00C81DD9" w:rsidRPr="00FA2698" w:rsidRDefault="00C81DD9" w:rsidP="003573BC">
      <w:pPr>
        <w:pStyle w:val="2"/>
        <w:spacing w:line="264" w:lineRule="auto"/>
        <w:rPr>
          <w:color w:val="000000" w:themeColor="text1"/>
          <w:lang w:val="zh-TW"/>
        </w:rPr>
      </w:pPr>
      <w:bookmarkStart w:id="27" w:name="_Toc354175520"/>
      <w:r w:rsidRPr="00FA2698">
        <w:rPr>
          <w:rFonts w:hint="eastAsia"/>
          <w:color w:val="000000" w:themeColor="text1"/>
          <w:lang w:val="zh-TW"/>
        </w:rPr>
        <w:t>（一）前定和谐系统的局限</w:t>
      </w:r>
      <w:bookmarkEnd w:id="27"/>
    </w:p>
    <w:p w14:paraId="41A664A7" w14:textId="1B342063" w:rsidR="000B44DC" w:rsidRPr="00FA2698" w:rsidRDefault="00DD129F" w:rsidP="003573BC">
      <w:pPr>
        <w:spacing w:line="264" w:lineRule="auto"/>
        <w:ind w:firstLine="480"/>
        <w:rPr>
          <w:color w:val="000000" w:themeColor="text1"/>
          <w:lang w:val="zh-TW"/>
        </w:rPr>
      </w:pPr>
      <w:r w:rsidRPr="00FA2698">
        <w:rPr>
          <w:rFonts w:hint="eastAsia"/>
          <w:color w:val="000000" w:themeColor="text1"/>
          <w:lang w:val="zh-TW"/>
        </w:rPr>
        <w:t>从本文的第三章可以看出这前定和谐理论似乎为莱布尼茨的单子之间的和谐提供了一个不错的解释方式。然而抛开这些功绩，前定和谐的理论缺陷似乎</w:t>
      </w:r>
      <w:r w:rsidR="004A44E5" w:rsidRPr="00FA2698">
        <w:rPr>
          <w:rFonts w:hint="eastAsia"/>
          <w:color w:val="000000" w:themeColor="text1"/>
          <w:lang w:val="zh-TW"/>
        </w:rPr>
        <w:t>是更需要强调的</w:t>
      </w:r>
      <w:r w:rsidRPr="00FA2698">
        <w:rPr>
          <w:rFonts w:hint="eastAsia"/>
          <w:color w:val="000000" w:themeColor="text1"/>
          <w:lang w:val="zh-TW"/>
        </w:rPr>
        <w:t>。</w:t>
      </w:r>
      <w:r w:rsidR="00957722" w:rsidRPr="00FA2698">
        <w:rPr>
          <w:rFonts w:hint="eastAsia"/>
          <w:color w:val="000000" w:themeColor="text1"/>
          <w:lang w:val="zh-TW"/>
        </w:rPr>
        <w:t>下面我们就来看看前定和谐系统体系中存在的局限。</w:t>
      </w:r>
    </w:p>
    <w:p w14:paraId="3BD0AAA4" w14:textId="5CCD838F" w:rsidR="00C81DD9" w:rsidRPr="00FA2698" w:rsidRDefault="00C81DD9" w:rsidP="003573BC">
      <w:pPr>
        <w:pStyle w:val="3"/>
        <w:spacing w:line="264" w:lineRule="auto"/>
        <w:rPr>
          <w:color w:val="000000" w:themeColor="text1"/>
          <w:lang w:val="zh-TW"/>
        </w:rPr>
      </w:pPr>
      <w:bookmarkStart w:id="28" w:name="_Toc354175521"/>
      <w:r w:rsidRPr="00FA2698">
        <w:rPr>
          <w:rFonts w:hint="eastAsia"/>
          <w:color w:val="000000" w:themeColor="text1"/>
          <w:lang w:val="zh-TW"/>
        </w:rPr>
        <w:t>1.</w:t>
      </w:r>
      <w:r w:rsidRPr="00FA2698">
        <w:rPr>
          <w:rFonts w:hint="eastAsia"/>
          <w:color w:val="000000" w:themeColor="text1"/>
          <w:lang w:val="zh-TW"/>
        </w:rPr>
        <w:t>自由的缺位</w:t>
      </w:r>
      <w:bookmarkEnd w:id="28"/>
    </w:p>
    <w:p w14:paraId="5059B498" w14:textId="18B33CCC" w:rsidR="004C6EF2" w:rsidRPr="00FA2698" w:rsidRDefault="00DD129F" w:rsidP="003573BC">
      <w:pPr>
        <w:spacing w:line="264" w:lineRule="auto"/>
        <w:ind w:firstLine="480"/>
        <w:rPr>
          <w:color w:val="000000" w:themeColor="text1"/>
        </w:rPr>
      </w:pPr>
      <w:r w:rsidRPr="00FA2698">
        <w:rPr>
          <w:rFonts w:hint="eastAsia"/>
          <w:color w:val="000000" w:themeColor="text1"/>
          <w:lang w:val="zh-TW"/>
        </w:rPr>
        <w:t>莱布尼茨的前定和谐并没有为</w:t>
      </w:r>
      <w:r w:rsidRPr="00FA2698">
        <w:rPr>
          <w:rFonts w:hint="eastAsia"/>
          <w:color w:val="000000" w:themeColor="text1"/>
        </w:rPr>
        <w:t>主动的</w:t>
      </w:r>
      <w:r w:rsidRPr="00FA2698">
        <w:rPr>
          <w:rFonts w:hint="eastAsia"/>
          <w:color w:val="000000" w:themeColor="text1"/>
          <w:lang w:val="zh-TW"/>
        </w:rPr>
        <w:t>自由概念留下空间。</w:t>
      </w:r>
      <w:r w:rsidR="00424A7B" w:rsidRPr="00FA2698">
        <w:rPr>
          <w:rFonts w:hint="eastAsia"/>
          <w:color w:val="000000" w:themeColor="text1"/>
          <w:lang w:val="zh-TW"/>
        </w:rPr>
        <w:t>“</w:t>
      </w:r>
      <w:r w:rsidRPr="00FA2698">
        <w:rPr>
          <w:rFonts w:hint="eastAsia"/>
          <w:color w:val="000000" w:themeColor="text1"/>
          <w:lang w:val="zh-TW"/>
        </w:rPr>
        <w:t>正如</w:t>
      </w:r>
      <w:r w:rsidR="00424A7B" w:rsidRPr="00FA2698">
        <w:rPr>
          <w:rFonts w:hint="eastAsia"/>
          <w:color w:val="000000" w:themeColor="text1"/>
        </w:rPr>
        <w:t>‘</w:t>
      </w:r>
      <w:r w:rsidRPr="00FA2698">
        <w:rPr>
          <w:rFonts w:hint="eastAsia"/>
          <w:color w:val="000000" w:themeColor="text1"/>
          <w:lang w:val="zh-TW"/>
        </w:rPr>
        <w:t>以某种方式</w:t>
      </w:r>
      <w:r w:rsidR="00424A7B" w:rsidRPr="00FA2698">
        <w:rPr>
          <w:rFonts w:hint="eastAsia"/>
          <w:color w:val="000000" w:themeColor="text1"/>
        </w:rPr>
        <w:t>’</w:t>
      </w:r>
      <w:r w:rsidRPr="00FA2698">
        <w:rPr>
          <w:rFonts w:hint="eastAsia"/>
          <w:color w:val="000000" w:themeColor="text1"/>
          <w:lang w:val="zh-TW"/>
        </w:rPr>
        <w:t>这种限制条件所表明的的，单子论学说陷入了一种</w:t>
      </w:r>
      <w:r w:rsidR="00957722" w:rsidRPr="00FA2698">
        <w:rPr>
          <w:rFonts w:hint="eastAsia"/>
          <w:color w:val="000000" w:themeColor="text1"/>
        </w:rPr>
        <w:t>‘</w:t>
      </w:r>
      <w:r w:rsidRPr="00FA2698">
        <w:rPr>
          <w:rFonts w:hint="eastAsia"/>
          <w:color w:val="000000" w:themeColor="text1"/>
          <w:lang w:val="zh-TW"/>
        </w:rPr>
        <w:t>非形体性的自动装置</w:t>
      </w:r>
      <w:r w:rsidR="00957722" w:rsidRPr="00FA2698">
        <w:rPr>
          <w:rFonts w:hint="eastAsia"/>
          <w:color w:val="000000" w:themeColor="text1"/>
        </w:rPr>
        <w:t>’</w:t>
      </w:r>
      <w:r w:rsidRPr="00FA2698">
        <w:rPr>
          <w:rFonts w:hint="eastAsia"/>
          <w:color w:val="000000" w:themeColor="text1"/>
          <w:lang w:val="zh-TW"/>
        </w:rPr>
        <w:t>的决定论。</w:t>
      </w:r>
      <w:r w:rsidR="00424A7B" w:rsidRPr="00FA2698">
        <w:rPr>
          <w:rFonts w:hint="eastAsia"/>
          <w:color w:val="000000" w:themeColor="text1"/>
          <w:lang w:val="zh-TW"/>
        </w:rPr>
        <w:t>”</w:t>
      </w:r>
      <w:r w:rsidR="00424A7B" w:rsidRPr="00FA2698">
        <w:rPr>
          <w:rStyle w:val="a5"/>
          <w:color w:val="000000" w:themeColor="text1"/>
          <w:lang w:val="zh-TW"/>
        </w:rPr>
        <w:footnoteReference w:id="39"/>
      </w:r>
      <w:r w:rsidRPr="00FA2698">
        <w:rPr>
          <w:rFonts w:hint="eastAsia"/>
          <w:color w:val="000000" w:themeColor="text1"/>
          <w:lang w:val="zh-TW"/>
        </w:rPr>
        <w:t>在莱布尼茨表述中，自由的原则不能存在于前定和谐的思想中。在莱布尼茨的系统里，单子之间处于一种和谐的关系之中</w:t>
      </w:r>
      <w:r w:rsidRPr="00FA2698">
        <w:rPr>
          <w:rFonts w:hint="eastAsia"/>
          <w:color w:val="000000" w:themeColor="text1"/>
        </w:rPr>
        <w:t>，</w:t>
      </w:r>
      <w:r w:rsidR="00424A7B" w:rsidRPr="00FA2698">
        <w:rPr>
          <w:rFonts w:hint="eastAsia"/>
          <w:color w:val="000000" w:themeColor="text1"/>
        </w:rPr>
        <w:t>而这种和谐关系是上帝在创造这个世界时就已经赋予的。虽然单子</w:t>
      </w:r>
      <w:r w:rsidR="004A7DAA" w:rsidRPr="00FA2698">
        <w:rPr>
          <w:rFonts w:hint="eastAsia"/>
          <w:color w:val="000000" w:themeColor="text1"/>
        </w:rPr>
        <w:t>不受外界作用，其限制来自于自身而不来自于外部世界，但是这也就意味着单子的发展的未来包含在过去之中，这使得单子论陷入了一种独断论。</w:t>
      </w:r>
      <w:r w:rsidR="00670930" w:rsidRPr="00FA2698">
        <w:rPr>
          <w:rFonts w:hint="eastAsia"/>
          <w:color w:val="000000" w:themeColor="text1"/>
        </w:rPr>
        <w:t>因而</w:t>
      </w:r>
      <w:r w:rsidR="00670930" w:rsidRPr="00FA2698">
        <w:rPr>
          <w:rFonts w:hint="eastAsia"/>
          <w:color w:val="000000" w:themeColor="text1"/>
          <w:lang w:val="zh-TW"/>
        </w:rPr>
        <w:t>自由不能存在于精神实体的真正的本质原则层面。正如费希特批评的，</w:t>
      </w:r>
      <w:r w:rsidR="00670930" w:rsidRPr="00FA2698">
        <w:rPr>
          <w:rFonts w:hint="eastAsia"/>
          <w:color w:val="000000" w:themeColor="text1"/>
        </w:rPr>
        <w:t>“</w:t>
      </w:r>
      <w:r w:rsidR="00670930" w:rsidRPr="00FA2698">
        <w:rPr>
          <w:rFonts w:hint="eastAsia"/>
          <w:color w:val="000000" w:themeColor="text1"/>
          <w:lang w:val="zh-TW"/>
        </w:rPr>
        <w:t>因为所有存在</w:t>
      </w:r>
      <w:r w:rsidR="00670930" w:rsidRPr="00FA2698">
        <w:rPr>
          <w:rFonts w:hint="eastAsia"/>
          <w:color w:val="000000" w:themeColor="text1"/>
        </w:rPr>
        <w:t>都处于</w:t>
      </w:r>
      <w:r w:rsidR="00670930" w:rsidRPr="00FA2698">
        <w:rPr>
          <w:rFonts w:hint="eastAsia"/>
          <w:color w:val="000000" w:themeColor="text1"/>
          <w:lang w:val="zh-TW"/>
        </w:rPr>
        <w:t>前定和谐</w:t>
      </w:r>
      <w:r w:rsidR="00670930" w:rsidRPr="00FA2698">
        <w:rPr>
          <w:rFonts w:hint="eastAsia"/>
          <w:color w:val="000000" w:themeColor="text1"/>
        </w:rPr>
        <w:t>的秩序之中</w:t>
      </w:r>
      <w:r w:rsidR="00670930" w:rsidRPr="00FA2698">
        <w:rPr>
          <w:rFonts w:hint="eastAsia"/>
          <w:color w:val="000000" w:themeColor="text1"/>
          <w:lang w:val="zh-TW"/>
        </w:rPr>
        <w:t>，所以这里并不存在自由。</w:t>
      </w:r>
      <w:r w:rsidR="00670930" w:rsidRPr="00FA2698">
        <w:rPr>
          <w:rFonts w:hint="eastAsia"/>
          <w:color w:val="000000" w:themeColor="text1"/>
        </w:rPr>
        <w:t>”</w:t>
      </w:r>
    </w:p>
    <w:p w14:paraId="6C59567B" w14:textId="248B4026" w:rsidR="004C6EF2" w:rsidRPr="00FA2698" w:rsidRDefault="004C6EF2" w:rsidP="003573BC">
      <w:pPr>
        <w:tabs>
          <w:tab w:val="left" w:pos="2552"/>
        </w:tabs>
        <w:spacing w:line="264" w:lineRule="auto"/>
        <w:ind w:firstLine="480"/>
        <w:rPr>
          <w:color w:val="000000" w:themeColor="text1"/>
        </w:rPr>
      </w:pPr>
      <w:r w:rsidRPr="00FA2698">
        <w:rPr>
          <w:rFonts w:ascii="Cambria" w:hAnsi="Cambria" w:cs="Cambria" w:hint="eastAsia"/>
          <w:color w:val="000000" w:themeColor="text1"/>
          <w:kern w:val="0"/>
          <w:u w:color="000000"/>
        </w:rPr>
        <w:t>黑格尔曾批评莱布尼茨：“</w:t>
      </w:r>
      <w:r w:rsidRPr="00FA2698">
        <w:rPr>
          <w:rFonts w:hint="eastAsia"/>
          <w:color w:val="000000" w:themeColor="text1"/>
        </w:rPr>
        <w:t>表象过程和外部事物的过程，这两个环节的协调，是作为原因和结果出现的，莱布尼茨不懂得把它们自在自为地联系起来。”</w:t>
      </w:r>
      <w:r w:rsidRPr="00FA2698">
        <w:rPr>
          <w:rStyle w:val="a5"/>
          <w:color w:val="000000" w:themeColor="text1"/>
        </w:rPr>
        <w:footnoteReference w:id="40"/>
      </w:r>
      <w:r w:rsidRPr="00FA2698">
        <w:rPr>
          <w:rFonts w:hint="eastAsia"/>
          <w:color w:val="000000" w:themeColor="text1"/>
        </w:rPr>
        <w:t>莱布尼茨将这</w:t>
      </w:r>
      <w:r w:rsidR="00957722" w:rsidRPr="00FA2698">
        <w:rPr>
          <w:rFonts w:hint="eastAsia"/>
          <w:color w:val="000000" w:themeColor="text1"/>
        </w:rPr>
        <w:t>表象过程和外部事物这</w:t>
      </w:r>
      <w:r w:rsidRPr="00FA2698">
        <w:rPr>
          <w:rFonts w:hint="eastAsia"/>
          <w:color w:val="000000" w:themeColor="text1"/>
        </w:rPr>
        <w:t>两个环节分立着，因此每一此一对于彼一来说都是被动，莱布尼茨</w:t>
      </w:r>
      <w:r w:rsidR="00957722" w:rsidRPr="00FA2698">
        <w:rPr>
          <w:rFonts w:hint="eastAsia"/>
          <w:color w:val="000000" w:themeColor="text1"/>
        </w:rPr>
        <w:t>在统一体中考察此一与彼一，但是这二者的活动</w:t>
      </w:r>
      <w:r w:rsidRPr="00FA2698">
        <w:rPr>
          <w:rFonts w:hint="eastAsia"/>
          <w:color w:val="000000" w:themeColor="text1"/>
        </w:rPr>
        <w:t>并不是同时都为了这个统一</w:t>
      </w:r>
      <w:r w:rsidR="00957722" w:rsidRPr="00FA2698">
        <w:rPr>
          <w:rFonts w:hint="eastAsia"/>
          <w:color w:val="000000" w:themeColor="text1"/>
        </w:rPr>
        <w:t>体</w:t>
      </w:r>
      <w:r w:rsidRPr="00FA2698">
        <w:rPr>
          <w:rFonts w:hint="eastAsia"/>
          <w:color w:val="000000" w:themeColor="text1"/>
        </w:rPr>
        <w:t>的，这样</w:t>
      </w:r>
      <w:r w:rsidR="00957722" w:rsidRPr="00FA2698">
        <w:rPr>
          <w:rFonts w:hint="eastAsia"/>
          <w:color w:val="000000" w:themeColor="text1"/>
        </w:rPr>
        <w:t>其中的每一个过程，</w:t>
      </w:r>
      <w:r w:rsidRPr="00FA2698">
        <w:rPr>
          <w:rFonts w:hint="eastAsia"/>
          <w:color w:val="000000" w:themeColor="text1"/>
        </w:rPr>
        <w:t>就</w:t>
      </w:r>
      <w:r w:rsidR="00957722" w:rsidRPr="00FA2698">
        <w:rPr>
          <w:rFonts w:hint="eastAsia"/>
          <w:color w:val="000000" w:themeColor="text1"/>
        </w:rPr>
        <w:t>其</w:t>
      </w:r>
      <w:r w:rsidRPr="00FA2698">
        <w:rPr>
          <w:rFonts w:hint="eastAsia"/>
          <w:color w:val="000000" w:themeColor="text1"/>
        </w:rPr>
        <w:t>本身来说，都变得无法理解，因为那个为自己固有的目的所支配的表象过程需要带着被动的他物这一环节，而原因与结果的联系有需要普遍者，他们两者都各自缺乏他的这个另一环节，因为在有意识的表象过程中并不出现必然的联系，而是呈现着偶然、飞跃，于是莱布尼茨就认为这是由于被创造的实体的本性。这种秩序自动地引导着他通过他所遇到的一切状况其他一些实体的整个宇宙中所发生的事情有一种严密的联系。这就是说，单子并不是自在的，也就是说有两种看法，把它当作自动的按照形式产生自己的各种表象的东西，同时又把它当作必然性的整体的一环。</w:t>
      </w:r>
      <w:r w:rsidR="003C5B91" w:rsidRPr="00FA2698">
        <w:rPr>
          <w:rFonts w:hint="eastAsia"/>
          <w:color w:val="000000" w:themeColor="text1"/>
        </w:rPr>
        <w:t>这样，单子内在存在着两个截然相反的方面，而莱布尼茨没有将这两个方面统一起来。</w:t>
      </w:r>
    </w:p>
    <w:p w14:paraId="533CFA10" w14:textId="1BA86DED" w:rsidR="00C81DD9" w:rsidRPr="00FA2698" w:rsidRDefault="00C81DD9" w:rsidP="003573BC">
      <w:pPr>
        <w:pStyle w:val="3"/>
        <w:spacing w:line="264" w:lineRule="auto"/>
        <w:rPr>
          <w:color w:val="000000" w:themeColor="text1"/>
        </w:rPr>
      </w:pPr>
      <w:bookmarkStart w:id="29" w:name="_Toc354175522"/>
      <w:r w:rsidRPr="00FA2698">
        <w:rPr>
          <w:rFonts w:hint="eastAsia"/>
          <w:color w:val="000000" w:themeColor="text1"/>
        </w:rPr>
        <w:t>2.</w:t>
      </w:r>
      <w:r w:rsidRPr="00FA2698">
        <w:rPr>
          <w:rFonts w:hint="eastAsia"/>
          <w:color w:val="000000" w:themeColor="text1"/>
        </w:rPr>
        <w:t>单子相互关系的片面性</w:t>
      </w:r>
      <w:bookmarkEnd w:id="29"/>
    </w:p>
    <w:p w14:paraId="400C7BF7" w14:textId="6454A415" w:rsidR="003C5B91" w:rsidRPr="00FA2698" w:rsidRDefault="003C5B91"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ind w:firstLine="519"/>
        <w:rPr>
          <w:rFonts w:ascii="Cambria" w:hAnsi="Cambria" w:cs="Cambria"/>
          <w:color w:val="000000" w:themeColor="text1"/>
          <w:kern w:val="0"/>
        </w:rPr>
      </w:pPr>
      <w:r w:rsidRPr="00FA2698">
        <w:rPr>
          <w:rFonts w:ascii="Cambria" w:hAnsi="Cambria" w:cs="Cambria" w:hint="eastAsia"/>
          <w:color w:val="000000" w:themeColor="text1"/>
          <w:kern w:val="0"/>
        </w:rPr>
        <w:t>莱布尼</w:t>
      </w:r>
      <w:r w:rsidR="006C651B" w:rsidRPr="00FA2698">
        <w:rPr>
          <w:rFonts w:ascii="Cambria" w:hAnsi="Cambria" w:cs="Cambria" w:hint="eastAsia"/>
          <w:color w:val="000000" w:themeColor="text1"/>
          <w:kern w:val="0"/>
        </w:rPr>
        <w:t>茨的主体间关系的最大特点是认为单子之间的相互作用仅仅停留在观念的层面，即单子之间的</w:t>
      </w:r>
      <w:r w:rsidRPr="00FA2698">
        <w:rPr>
          <w:rFonts w:ascii="Cambria" w:hAnsi="Cambria" w:cs="Cambria" w:hint="eastAsia"/>
          <w:color w:val="000000" w:themeColor="text1"/>
          <w:kern w:val="0"/>
        </w:rPr>
        <w:t>关系</w:t>
      </w:r>
      <w:r w:rsidR="005218B3" w:rsidRPr="00FA2698">
        <w:rPr>
          <w:rFonts w:ascii="Cambria" w:hAnsi="Cambria" w:cs="Cambria"/>
          <w:color w:val="000000" w:themeColor="text1"/>
          <w:kern w:val="0"/>
        </w:rPr>
        <w:t>被理解为单纯的相互表象。</w:t>
      </w:r>
      <w:r w:rsidRPr="00FA2698">
        <w:rPr>
          <w:rFonts w:ascii="Cambria" w:hAnsi="Cambria" w:cs="Cambria" w:hint="eastAsia"/>
          <w:color w:val="000000" w:themeColor="text1"/>
          <w:kern w:val="0"/>
        </w:rPr>
        <w:t>而这正是莱布尼茨为费希特所诟病的，</w:t>
      </w:r>
      <w:r w:rsidR="005218B3" w:rsidRPr="00FA2698">
        <w:rPr>
          <w:rFonts w:ascii="Cambria" w:hAnsi="Cambria" w:cs="Cambria"/>
          <w:color w:val="000000" w:themeColor="text1"/>
          <w:kern w:val="0"/>
        </w:rPr>
        <w:t>在他看来，</w:t>
      </w:r>
      <w:r w:rsidRPr="00FA2698">
        <w:rPr>
          <w:rFonts w:ascii="Cambria" w:hAnsi="Cambria" w:cs="Cambria" w:hint="eastAsia"/>
          <w:color w:val="000000" w:themeColor="text1"/>
          <w:kern w:val="0"/>
        </w:rPr>
        <w:t>单子间</w:t>
      </w:r>
      <w:r w:rsidRPr="00FA2698">
        <w:rPr>
          <w:rFonts w:ascii="Cambria" w:hAnsi="Cambria" w:cs="Cambria"/>
          <w:color w:val="000000" w:themeColor="text1"/>
          <w:kern w:val="0"/>
        </w:rPr>
        <w:t>单纯的相互表象</w:t>
      </w:r>
      <w:r w:rsidRPr="00FA2698">
        <w:rPr>
          <w:rFonts w:ascii="Cambria" w:hAnsi="Cambria" w:cs="Cambria" w:hint="eastAsia"/>
          <w:color w:val="000000" w:themeColor="text1"/>
          <w:kern w:val="0"/>
        </w:rPr>
        <w:t>是不够的，因为</w:t>
      </w:r>
      <w:r w:rsidR="00680144" w:rsidRPr="00FA2698">
        <w:rPr>
          <w:rFonts w:ascii="Cambria" w:hAnsi="Cambria" w:cs="Cambria"/>
          <w:color w:val="000000" w:themeColor="text1"/>
          <w:kern w:val="0"/>
        </w:rPr>
        <w:t>相互表象</w:t>
      </w:r>
      <w:r w:rsidR="00680144" w:rsidRPr="00FA2698">
        <w:rPr>
          <w:rFonts w:ascii="Cambria" w:hAnsi="Cambria" w:cs="Cambria" w:hint="eastAsia"/>
          <w:color w:val="000000" w:themeColor="text1"/>
          <w:kern w:val="0"/>
        </w:rPr>
        <w:t>的关系是</w:t>
      </w:r>
      <w:r w:rsidR="005218B3" w:rsidRPr="00FA2698">
        <w:rPr>
          <w:rFonts w:ascii="Cambria" w:hAnsi="Cambria" w:cs="Cambria"/>
          <w:color w:val="000000" w:themeColor="text1"/>
          <w:kern w:val="0"/>
        </w:rPr>
        <w:t>一个纯粹的</w:t>
      </w:r>
      <w:r w:rsidR="00680144" w:rsidRPr="00FA2698">
        <w:rPr>
          <w:rFonts w:ascii="Cambria" w:hAnsi="Cambria" w:cs="Cambria" w:hint="eastAsia"/>
          <w:color w:val="000000" w:themeColor="text1"/>
          <w:kern w:val="0"/>
        </w:rPr>
        <w:t>“</w:t>
      </w:r>
      <w:r w:rsidR="005218B3" w:rsidRPr="00FA2698">
        <w:rPr>
          <w:rFonts w:ascii="Cambria" w:hAnsi="Cambria" w:cs="Cambria"/>
          <w:color w:val="000000" w:themeColor="text1"/>
          <w:kern w:val="0"/>
        </w:rPr>
        <w:t>理论</w:t>
      </w:r>
      <w:r w:rsidR="00680144" w:rsidRPr="00FA2698">
        <w:rPr>
          <w:rFonts w:ascii="Cambria" w:hAnsi="Cambria" w:cs="Cambria" w:hint="eastAsia"/>
          <w:color w:val="000000" w:themeColor="text1"/>
          <w:kern w:val="0"/>
        </w:rPr>
        <w:t>”</w:t>
      </w:r>
      <w:r w:rsidR="005218B3" w:rsidRPr="00FA2698">
        <w:rPr>
          <w:rFonts w:ascii="Cambria" w:hAnsi="Cambria" w:cs="Cambria"/>
          <w:color w:val="000000" w:themeColor="text1"/>
          <w:kern w:val="0"/>
        </w:rPr>
        <w:t>关系，这种关系不能被认为是自我的真实本质，同时这</w:t>
      </w:r>
      <w:r w:rsidR="00680144" w:rsidRPr="00FA2698">
        <w:rPr>
          <w:rFonts w:ascii="Cambria" w:hAnsi="Cambria" w:cs="Cambria" w:hint="eastAsia"/>
          <w:color w:val="000000" w:themeColor="text1"/>
          <w:kern w:val="0"/>
        </w:rPr>
        <w:t>种关系</w:t>
      </w:r>
      <w:r w:rsidR="005218B3" w:rsidRPr="00FA2698">
        <w:rPr>
          <w:rFonts w:ascii="Cambria" w:hAnsi="Cambria" w:cs="Cambria"/>
          <w:color w:val="000000" w:themeColor="text1"/>
          <w:kern w:val="0"/>
        </w:rPr>
        <w:t>将</w:t>
      </w:r>
      <w:r w:rsidR="001F75E0" w:rsidRPr="00FA2698">
        <w:rPr>
          <w:rFonts w:ascii="Cambria" w:hAnsi="Cambria" w:cs="Cambria" w:hint="eastAsia"/>
          <w:color w:val="000000" w:themeColor="text1"/>
          <w:kern w:val="0"/>
        </w:rPr>
        <w:t>再次产生</w:t>
      </w:r>
      <w:r w:rsidR="00680144" w:rsidRPr="00FA2698">
        <w:rPr>
          <w:rFonts w:ascii="Cambria" w:hAnsi="Cambria" w:cs="Cambria" w:hint="eastAsia"/>
          <w:color w:val="000000" w:themeColor="text1"/>
          <w:kern w:val="0"/>
        </w:rPr>
        <w:t>“</w:t>
      </w:r>
      <w:r w:rsidR="005218B3" w:rsidRPr="00FA2698">
        <w:rPr>
          <w:rFonts w:ascii="Cambria" w:hAnsi="Cambria" w:cs="Cambria"/>
          <w:color w:val="000000" w:themeColor="text1"/>
          <w:kern w:val="0"/>
        </w:rPr>
        <w:t>唯心主义</w:t>
      </w:r>
      <w:r w:rsidR="00680144" w:rsidRPr="00FA2698">
        <w:rPr>
          <w:rFonts w:ascii="Cambria" w:hAnsi="Cambria" w:cs="Cambria" w:hint="eastAsia"/>
          <w:color w:val="000000" w:themeColor="text1"/>
          <w:kern w:val="0"/>
        </w:rPr>
        <w:t>”</w:t>
      </w:r>
      <w:r w:rsidR="005218B3" w:rsidRPr="00FA2698">
        <w:rPr>
          <w:rFonts w:ascii="Cambria" w:hAnsi="Cambria" w:cs="Cambria"/>
          <w:color w:val="000000" w:themeColor="text1"/>
          <w:kern w:val="0"/>
        </w:rPr>
        <w:t>的片面性。</w:t>
      </w:r>
    </w:p>
    <w:p w14:paraId="7189A62C" w14:textId="39FC8920" w:rsidR="00CB02AA" w:rsidRPr="00FA2698" w:rsidRDefault="005218B3"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ind w:firstLine="519"/>
        <w:rPr>
          <w:rFonts w:ascii="Cambria" w:hAnsi="Cambria" w:cs="Cambria"/>
          <w:color w:val="000000" w:themeColor="text1"/>
          <w:kern w:val="0"/>
        </w:rPr>
      </w:pPr>
      <w:r w:rsidRPr="00FA2698">
        <w:rPr>
          <w:rFonts w:ascii="Cambria" w:hAnsi="Cambria" w:cs="Cambria"/>
          <w:color w:val="000000" w:themeColor="text1"/>
          <w:kern w:val="0"/>
        </w:rPr>
        <w:t>正如已经指出的，先验哲学提出了确认有限理性存在物之间的相互关系是自由主体之间真正的交互关系的任务，或者，更准确地</w:t>
      </w:r>
      <w:r w:rsidR="001F75E0" w:rsidRPr="00FA2698">
        <w:rPr>
          <w:rFonts w:ascii="Cambria" w:hAnsi="Cambria" w:cs="Cambria" w:hint="eastAsia"/>
          <w:color w:val="000000" w:themeColor="text1"/>
          <w:kern w:val="0"/>
        </w:rPr>
        <w:t>“</w:t>
      </w:r>
      <w:r w:rsidR="001F75E0" w:rsidRPr="00FA2698">
        <w:rPr>
          <w:rFonts w:ascii="Cambria" w:hAnsi="Cambria" w:cs="Cambria"/>
          <w:color w:val="000000" w:themeColor="text1"/>
          <w:kern w:val="0"/>
        </w:rPr>
        <w:t>有限理性存在物</w:t>
      </w:r>
      <w:r w:rsidR="001F75E0" w:rsidRPr="00FA2698">
        <w:rPr>
          <w:rFonts w:ascii="Cambria" w:hAnsi="Cambria" w:cs="Cambria" w:hint="eastAsia"/>
          <w:color w:val="000000" w:themeColor="text1"/>
          <w:kern w:val="0"/>
        </w:rPr>
        <w:t>”指的是“</w:t>
      </w:r>
      <w:r w:rsidRPr="00FA2698">
        <w:rPr>
          <w:rFonts w:ascii="Cambria" w:hAnsi="Cambria" w:cs="Cambria"/>
          <w:color w:val="000000" w:themeColor="text1"/>
          <w:kern w:val="0"/>
        </w:rPr>
        <w:t>人</w:t>
      </w:r>
      <w:r w:rsidR="001F75E0" w:rsidRPr="00FA2698">
        <w:rPr>
          <w:rFonts w:ascii="Cambria" w:hAnsi="Cambria" w:cs="Cambria" w:hint="eastAsia"/>
          <w:color w:val="000000" w:themeColor="text1"/>
          <w:kern w:val="0"/>
        </w:rPr>
        <w:t>”</w:t>
      </w:r>
      <w:r w:rsidRPr="00FA2698">
        <w:rPr>
          <w:rFonts w:ascii="Cambria" w:hAnsi="Cambria" w:cs="Cambria"/>
          <w:color w:val="000000" w:themeColor="text1"/>
          <w:kern w:val="0"/>
        </w:rPr>
        <w:t>。众所周知，</w:t>
      </w:r>
      <w:r w:rsidR="001F75E0" w:rsidRPr="00FA2698">
        <w:rPr>
          <w:rFonts w:ascii="Cambria" w:hAnsi="Cambria" w:cs="Cambria" w:hint="eastAsia"/>
          <w:color w:val="000000" w:themeColor="text1"/>
          <w:kern w:val="0"/>
        </w:rPr>
        <w:t>“</w:t>
      </w:r>
      <w:r w:rsidRPr="00FA2698">
        <w:rPr>
          <w:rFonts w:ascii="Cambria" w:hAnsi="Cambria" w:cs="Cambria"/>
          <w:color w:val="000000" w:themeColor="text1"/>
          <w:kern w:val="0"/>
        </w:rPr>
        <w:t>要求</w:t>
      </w:r>
      <w:r w:rsidR="001F75E0" w:rsidRPr="00FA2698">
        <w:rPr>
          <w:rFonts w:ascii="Cambria" w:hAnsi="Cambria" w:cs="Cambria" w:hint="eastAsia"/>
          <w:color w:val="000000" w:themeColor="text1"/>
          <w:kern w:val="0"/>
        </w:rPr>
        <w:t>”</w:t>
      </w:r>
      <w:r w:rsidRPr="00FA2698">
        <w:rPr>
          <w:rFonts w:ascii="Cambria" w:hAnsi="Cambria" w:cs="Cambria"/>
          <w:color w:val="000000" w:themeColor="text1"/>
          <w:kern w:val="0"/>
        </w:rPr>
        <w:t>的概念起着根本性的作用。这使得我们能够思考意识单子的影响力，同时也产生一种真正的交流。</w:t>
      </w:r>
      <w:r w:rsidR="00E41A54" w:rsidRPr="00FA2698">
        <w:rPr>
          <w:rFonts w:ascii="Cambria" w:hAnsi="Cambria" w:cs="Cambria" w:hint="eastAsia"/>
          <w:color w:val="000000" w:themeColor="text1"/>
          <w:kern w:val="0"/>
        </w:rPr>
        <w:t>“</w:t>
      </w:r>
      <w:r w:rsidRPr="00FA2698">
        <w:rPr>
          <w:rFonts w:ascii="Cambria" w:hAnsi="Cambria" w:cs="Cambria"/>
          <w:color w:val="000000" w:themeColor="text1"/>
          <w:kern w:val="0"/>
        </w:rPr>
        <w:t>要求</w:t>
      </w:r>
      <w:r w:rsidR="00E41A54" w:rsidRPr="00FA2698">
        <w:rPr>
          <w:rFonts w:ascii="Cambria" w:hAnsi="Cambria" w:cs="Cambria" w:hint="eastAsia"/>
          <w:color w:val="000000" w:themeColor="text1"/>
          <w:kern w:val="0"/>
        </w:rPr>
        <w:t>”</w:t>
      </w:r>
      <w:r w:rsidR="00E41A54" w:rsidRPr="00FA2698">
        <w:rPr>
          <w:rFonts w:ascii="Cambria" w:hAnsi="Cambria" w:cs="Cambria"/>
          <w:color w:val="000000" w:themeColor="text1"/>
          <w:kern w:val="0"/>
        </w:rPr>
        <w:t>是一</w:t>
      </w:r>
      <w:r w:rsidR="00E41A54" w:rsidRPr="00FA2698">
        <w:rPr>
          <w:rFonts w:ascii="Cambria" w:hAnsi="Cambria" w:cs="Cambria" w:hint="eastAsia"/>
          <w:color w:val="000000" w:themeColor="text1"/>
          <w:kern w:val="0"/>
        </w:rPr>
        <w:t>种“</w:t>
      </w:r>
      <w:r w:rsidRPr="00FA2698">
        <w:rPr>
          <w:rFonts w:ascii="Cambria" w:hAnsi="Cambria" w:cs="Cambria"/>
          <w:color w:val="000000" w:themeColor="text1"/>
          <w:kern w:val="0"/>
        </w:rPr>
        <w:t>任务</w:t>
      </w:r>
      <w:r w:rsidR="00E41A54" w:rsidRPr="00FA2698">
        <w:rPr>
          <w:rFonts w:ascii="Cambria" w:hAnsi="Cambria" w:cs="Cambria" w:hint="eastAsia"/>
          <w:color w:val="000000" w:themeColor="text1"/>
          <w:kern w:val="0"/>
        </w:rPr>
        <w:t>”，</w:t>
      </w:r>
      <w:r w:rsidRPr="00FA2698">
        <w:rPr>
          <w:rFonts w:ascii="Cambria" w:hAnsi="Cambria" w:cs="Cambria"/>
          <w:color w:val="000000" w:themeColor="text1"/>
          <w:kern w:val="0"/>
          <w:u w:color="000000"/>
        </w:rPr>
        <w:t>它是一个</w:t>
      </w:r>
      <w:r w:rsidR="001F75E0"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理想的对象</w:t>
      </w:r>
      <w:r w:rsidR="001F75E0"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，它需要一个无论以什么方式涉及它的真正的陈述。</w:t>
      </w:r>
      <w:r w:rsidR="00803435" w:rsidRPr="00FA2698">
        <w:rPr>
          <w:rFonts w:ascii="Cambria" w:hAnsi="Cambria" w:cs="Cambria" w:hint="eastAsia"/>
          <w:color w:val="000000" w:themeColor="text1"/>
          <w:kern w:val="0"/>
          <w:u w:color="000000"/>
        </w:rPr>
        <w:t>它</w:t>
      </w:r>
      <w:r w:rsidRPr="00FA2698">
        <w:rPr>
          <w:rFonts w:ascii="Cambria" w:hAnsi="Cambria" w:cs="Cambria"/>
          <w:color w:val="000000" w:themeColor="text1"/>
          <w:kern w:val="0"/>
          <w:u w:color="000000"/>
        </w:rPr>
        <w:t>反映是对某物、某人、</w:t>
      </w:r>
      <w:r w:rsidR="004A7DAA" w:rsidRPr="00FA2698">
        <w:rPr>
          <w:rFonts w:ascii="Cambria" w:hAnsi="Cambria" w:cs="Cambria" w:hint="eastAsia"/>
          <w:color w:val="000000" w:themeColor="text1"/>
          <w:kern w:val="0"/>
          <w:u w:color="000000"/>
        </w:rPr>
        <w:t>某事</w:t>
      </w:r>
      <w:r w:rsidRPr="00FA2698">
        <w:rPr>
          <w:rFonts w:ascii="Cambria" w:hAnsi="Cambria" w:cs="Cambria"/>
          <w:color w:val="000000" w:themeColor="text1"/>
          <w:kern w:val="0"/>
          <w:u w:color="000000"/>
        </w:rPr>
        <w:t>的</w:t>
      </w:r>
      <w:r w:rsidR="004A7DAA" w:rsidRPr="00FA2698">
        <w:rPr>
          <w:rFonts w:ascii="Cambria" w:hAnsi="Cambria" w:cs="Cambria"/>
          <w:color w:val="000000" w:themeColor="text1"/>
          <w:kern w:val="0"/>
          <w:u w:color="000000"/>
        </w:rPr>
        <w:t>实践交互的交流。而莱布尼兹只能将单子的关系想象为知觉和表达的</w:t>
      </w:r>
      <w:r w:rsidR="004A7DAA" w:rsidRPr="00FA2698">
        <w:rPr>
          <w:rFonts w:ascii="Cambria" w:hAnsi="Cambria" w:cs="Cambria" w:hint="eastAsia"/>
          <w:color w:val="000000" w:themeColor="text1"/>
          <w:kern w:val="0"/>
          <w:u w:color="000000"/>
        </w:rPr>
        <w:t>观念上的交通</w:t>
      </w:r>
      <w:r w:rsidRPr="00FA2698">
        <w:rPr>
          <w:rFonts w:ascii="Cambria" w:hAnsi="Cambria" w:cs="Cambria"/>
          <w:color w:val="000000" w:themeColor="text1"/>
          <w:kern w:val="0"/>
          <w:u w:color="000000"/>
        </w:rPr>
        <w:t>，</w:t>
      </w:r>
      <w:r w:rsidR="004A7DAA" w:rsidRPr="00FA2698">
        <w:rPr>
          <w:rFonts w:ascii="Cambria" w:hAnsi="Cambria" w:cs="Cambria" w:hint="eastAsia"/>
          <w:color w:val="000000" w:themeColor="text1"/>
          <w:kern w:val="0"/>
          <w:u w:color="000000"/>
        </w:rPr>
        <w:t>而</w:t>
      </w:r>
      <w:r w:rsidRPr="00FA2698">
        <w:rPr>
          <w:rFonts w:ascii="Cambria" w:hAnsi="Cambria" w:cs="Cambria"/>
          <w:color w:val="000000" w:themeColor="text1"/>
          <w:kern w:val="0"/>
          <w:u w:color="000000"/>
        </w:rPr>
        <w:t>费希特</w:t>
      </w:r>
      <w:r w:rsidR="004A7DAA" w:rsidRPr="00FA2698">
        <w:rPr>
          <w:rFonts w:ascii="Cambria" w:hAnsi="Cambria" w:cs="Cambria" w:hint="eastAsia"/>
          <w:color w:val="000000" w:themeColor="text1"/>
          <w:kern w:val="0"/>
          <w:u w:color="000000"/>
        </w:rPr>
        <w:t>则</w:t>
      </w:r>
      <w:r w:rsidRPr="00FA2698">
        <w:rPr>
          <w:rFonts w:ascii="Cambria" w:hAnsi="Cambria" w:cs="Cambria"/>
          <w:color w:val="000000" w:themeColor="text1"/>
          <w:kern w:val="0"/>
          <w:u w:color="000000"/>
        </w:rPr>
        <w:t>成功地将这种关系把握为在原则上是</w:t>
      </w:r>
      <w:r w:rsidR="004A7DAA"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要求</w:t>
      </w:r>
      <w:r w:rsidR="004A7DAA"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和</w:t>
      </w:r>
      <w:r w:rsidR="00CB02AA"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自由</w:t>
      </w:r>
      <w:r w:rsidR="00CB02AA"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回应的关系，也就是，真正的沟通。交流是给予与索取的交互，由实践</w:t>
      </w:r>
      <w:r w:rsidRPr="00FA2698">
        <w:rPr>
          <w:rFonts w:ascii="Cambria" w:hAnsi="Cambria" w:cs="Cambria"/>
          <w:color w:val="000000" w:themeColor="text1"/>
          <w:kern w:val="0"/>
          <w:u w:color="000000"/>
        </w:rPr>
        <w:t>-</w:t>
      </w:r>
      <w:r w:rsidRPr="00FA2698">
        <w:rPr>
          <w:rFonts w:ascii="Cambria" w:hAnsi="Cambria" w:cs="Cambria"/>
          <w:color w:val="000000" w:themeColor="text1"/>
          <w:kern w:val="0"/>
          <w:u w:color="000000"/>
        </w:rPr>
        <w:t>理论概念在中间作为调节。由于交际互动，在相互理解的基础上建立一个共同的世界成为可能，正如费希特认为的，是通过法律、社会、伦理、宗教和精神性科学关系不时设计起来的。</w:t>
      </w:r>
    </w:p>
    <w:p w14:paraId="278DD525" w14:textId="72446FB1" w:rsidR="00C81DD9" w:rsidRPr="00FA2698" w:rsidRDefault="00C81DD9" w:rsidP="003573BC">
      <w:pPr>
        <w:pStyle w:val="2"/>
        <w:spacing w:line="264" w:lineRule="auto"/>
        <w:rPr>
          <w:color w:val="000000" w:themeColor="text1"/>
          <w:u w:color="000000"/>
        </w:rPr>
      </w:pPr>
      <w:bookmarkStart w:id="30" w:name="_Toc354175523"/>
      <w:r w:rsidRPr="00FA2698">
        <w:rPr>
          <w:rFonts w:hint="eastAsia"/>
          <w:color w:val="000000" w:themeColor="text1"/>
          <w:u w:color="000000"/>
        </w:rPr>
        <w:t>（二）前定和谐的启发性</w:t>
      </w:r>
      <w:bookmarkEnd w:id="30"/>
    </w:p>
    <w:p w14:paraId="6D202D9D" w14:textId="0EB13FC4" w:rsidR="001E456F" w:rsidRPr="00FA2698" w:rsidRDefault="001E456F" w:rsidP="003573BC">
      <w:pPr>
        <w:pStyle w:val="3"/>
        <w:spacing w:line="264" w:lineRule="auto"/>
        <w:rPr>
          <w:color w:val="000000" w:themeColor="text1"/>
          <w:u w:color="000000"/>
        </w:rPr>
      </w:pPr>
      <w:bookmarkStart w:id="31" w:name="_Toc354175524"/>
      <w:r w:rsidRPr="00FA2698">
        <w:rPr>
          <w:rFonts w:hint="eastAsia"/>
          <w:color w:val="000000" w:themeColor="text1"/>
          <w:u w:color="000000"/>
        </w:rPr>
        <w:t>1</w:t>
      </w:r>
      <w:r w:rsidRPr="00FA2698">
        <w:rPr>
          <w:rFonts w:hint="eastAsia"/>
          <w:color w:val="000000" w:themeColor="text1"/>
          <w:u w:color="000000"/>
        </w:rPr>
        <w:t>、</w:t>
      </w:r>
      <w:r w:rsidR="003C5B91" w:rsidRPr="00FA2698">
        <w:rPr>
          <w:rFonts w:hint="eastAsia"/>
          <w:color w:val="000000" w:themeColor="text1"/>
          <w:u w:color="000000"/>
        </w:rPr>
        <w:t>主体间关系的深化</w:t>
      </w:r>
      <w:bookmarkEnd w:id="31"/>
    </w:p>
    <w:p w14:paraId="47C28598" w14:textId="7DD4586F" w:rsidR="005218B3" w:rsidRPr="00FA2698" w:rsidRDefault="00920C4A" w:rsidP="003573BC">
      <w:pPr>
        <w:spacing w:line="264" w:lineRule="auto"/>
        <w:ind w:firstLine="480"/>
        <w:rPr>
          <w:color w:val="000000" w:themeColor="text1"/>
        </w:rPr>
      </w:pPr>
      <w:r w:rsidRPr="00FA2698">
        <w:rPr>
          <w:rFonts w:ascii="Cambria" w:hAnsi="Cambria" w:cs="Cambria"/>
          <w:color w:val="000000" w:themeColor="text1"/>
          <w:kern w:val="0"/>
          <w:u w:color="000000"/>
        </w:rPr>
        <w:t>正如</w:t>
      </w:r>
      <w:r w:rsidRPr="00FA2698">
        <w:rPr>
          <w:rFonts w:ascii="Cambria" w:hAnsi="Cambria" w:cs="Cambria" w:hint="eastAsia"/>
          <w:color w:val="000000" w:themeColor="text1"/>
          <w:kern w:val="0"/>
          <w:u w:color="000000"/>
        </w:rPr>
        <w:t>前文所述</w:t>
      </w:r>
      <w:r w:rsidR="00F63868" w:rsidRPr="00FA2698">
        <w:rPr>
          <w:rFonts w:ascii="Cambria" w:hAnsi="Cambria" w:cs="Cambria"/>
          <w:color w:val="000000" w:themeColor="text1"/>
          <w:kern w:val="0"/>
          <w:u w:color="000000"/>
        </w:rPr>
        <w:t>，根据莱布尼兹，当一个单子在另一个过程</w:t>
      </w:r>
      <w:r w:rsidR="00F95834" w:rsidRPr="00FA2698">
        <w:rPr>
          <w:rFonts w:ascii="Cambria" w:hAnsi="Cambria" w:cs="Cambria" w:hint="eastAsia"/>
          <w:color w:val="000000" w:themeColor="text1"/>
          <w:kern w:val="0"/>
          <w:u w:color="000000"/>
        </w:rPr>
        <w:t>中</w:t>
      </w:r>
      <w:r w:rsidR="00F63868" w:rsidRPr="00FA2698">
        <w:rPr>
          <w:rFonts w:ascii="Cambria" w:hAnsi="Cambria" w:cs="Cambria"/>
          <w:color w:val="000000" w:themeColor="text1"/>
          <w:kern w:val="0"/>
          <w:u w:color="000000"/>
        </w:rPr>
        <w:t>是原因时，它是主动的</w:t>
      </w:r>
      <w:r w:rsidR="00F63868" w:rsidRPr="00FA2698">
        <w:rPr>
          <w:rFonts w:ascii="Cambria" w:hAnsi="Cambria" w:cs="Cambria" w:hint="eastAsia"/>
          <w:color w:val="000000" w:themeColor="text1"/>
          <w:kern w:val="0"/>
          <w:u w:color="000000"/>
        </w:rPr>
        <w:t>；而</w:t>
      </w:r>
      <w:r w:rsidR="005218B3" w:rsidRPr="00FA2698">
        <w:rPr>
          <w:rFonts w:ascii="Cambria" w:hAnsi="Cambria" w:cs="Cambria"/>
          <w:color w:val="000000" w:themeColor="text1"/>
          <w:kern w:val="0"/>
          <w:u w:color="000000"/>
        </w:rPr>
        <w:t>当一个单子在另一个过程</w:t>
      </w:r>
      <w:r w:rsidR="00F95834" w:rsidRPr="00FA2698">
        <w:rPr>
          <w:rFonts w:ascii="Cambria" w:hAnsi="Cambria" w:cs="Cambria" w:hint="eastAsia"/>
          <w:color w:val="000000" w:themeColor="text1"/>
          <w:kern w:val="0"/>
          <w:u w:color="000000"/>
        </w:rPr>
        <w:t>中</w:t>
      </w:r>
      <w:r w:rsidR="005218B3" w:rsidRPr="00FA2698">
        <w:rPr>
          <w:rFonts w:ascii="Cambria" w:hAnsi="Cambria" w:cs="Cambria"/>
          <w:color w:val="000000" w:themeColor="text1"/>
          <w:kern w:val="0"/>
          <w:u w:color="000000"/>
        </w:rPr>
        <w:t>是结果时，它是被动的。费希特在《全部知识学的基础》</w:t>
      </w:r>
      <w:r w:rsidR="001F75E0" w:rsidRPr="00FA2698">
        <w:rPr>
          <w:rFonts w:ascii="Cambria" w:hAnsi="Cambria" w:cs="Cambria" w:hint="eastAsia"/>
          <w:color w:val="000000" w:themeColor="text1"/>
          <w:kern w:val="0"/>
          <w:u w:color="000000"/>
        </w:rPr>
        <w:t>第四章的</w:t>
      </w:r>
      <w:r w:rsidR="005218B3" w:rsidRPr="00FA2698">
        <w:rPr>
          <w:rFonts w:ascii="Cambria" w:hAnsi="Cambria" w:cs="Cambria"/>
          <w:color w:val="000000" w:themeColor="text1"/>
          <w:kern w:val="0"/>
          <w:u w:color="000000"/>
        </w:rPr>
        <w:t>E</w:t>
      </w:r>
      <w:r w:rsidR="001F75E0" w:rsidRPr="00FA2698">
        <w:rPr>
          <w:rFonts w:ascii="Cambria" w:hAnsi="Cambria" w:cs="Cambria" w:hint="eastAsia"/>
          <w:color w:val="000000" w:themeColor="text1"/>
          <w:kern w:val="0"/>
          <w:u w:color="000000"/>
        </w:rPr>
        <w:t>小节</w:t>
      </w:r>
      <w:r w:rsidR="005218B3" w:rsidRPr="00FA2698">
        <w:rPr>
          <w:rFonts w:ascii="Cambria" w:hAnsi="Cambria" w:cs="Cambria"/>
          <w:color w:val="000000" w:themeColor="text1"/>
          <w:kern w:val="0"/>
          <w:u w:color="000000"/>
        </w:rPr>
        <w:t>遇到类似的问题。通过理论部分的</w:t>
      </w:r>
      <w:r w:rsidRPr="00FA2698">
        <w:rPr>
          <w:rFonts w:ascii="Cambria" w:hAnsi="Cambria" w:cs="Cambria" w:hint="eastAsia"/>
          <w:color w:val="000000" w:themeColor="text1"/>
          <w:kern w:val="0"/>
          <w:u w:color="000000"/>
        </w:rPr>
        <w:t>第三</w:t>
      </w:r>
      <w:r w:rsidR="005218B3" w:rsidRPr="00FA2698">
        <w:rPr>
          <w:rFonts w:ascii="Cambria" w:hAnsi="Cambria" w:cs="Cambria"/>
          <w:color w:val="000000" w:themeColor="text1"/>
          <w:kern w:val="0"/>
          <w:u w:color="000000"/>
        </w:rPr>
        <w:t>定理</w:t>
      </w:r>
      <w:r w:rsidR="00CB02AA" w:rsidRPr="00FA2698">
        <w:rPr>
          <w:rFonts w:ascii="Cambria" w:hAnsi="Cambria" w:cs="Cambria" w:hint="eastAsia"/>
          <w:color w:val="000000" w:themeColor="text1"/>
          <w:kern w:val="0"/>
          <w:u w:color="000000"/>
        </w:rPr>
        <w:t>：“</w:t>
      </w:r>
      <w:r w:rsidR="00CB02AA" w:rsidRPr="00FA2698">
        <w:rPr>
          <w:rFonts w:ascii="Cambria" w:hAnsi="Cambria" w:cs="Cambria"/>
          <w:color w:val="000000" w:themeColor="text1"/>
          <w:kern w:val="0"/>
          <w:u w:color="000000"/>
        </w:rPr>
        <w:t>自我设定自己是被非我设定</w:t>
      </w:r>
      <w:r w:rsidR="00CB02AA" w:rsidRPr="00FA2698">
        <w:rPr>
          <w:rFonts w:ascii="Cambria" w:hAnsi="Cambria" w:cs="Cambria" w:hint="eastAsia"/>
          <w:color w:val="000000" w:themeColor="text1"/>
          <w:kern w:val="0"/>
          <w:u w:color="000000"/>
        </w:rPr>
        <w:t>”，而</w:t>
      </w:r>
      <w:r w:rsidR="005218B3" w:rsidRPr="00FA2698">
        <w:rPr>
          <w:rFonts w:ascii="Cambria" w:hAnsi="Cambria" w:cs="Cambria"/>
          <w:color w:val="000000" w:themeColor="text1"/>
          <w:kern w:val="0"/>
          <w:u w:color="000000"/>
        </w:rPr>
        <w:t>问题是自我如何能同时是</w:t>
      </w:r>
      <w:r w:rsidR="00CB02AA" w:rsidRPr="00FA2698">
        <w:rPr>
          <w:rFonts w:ascii="Cambria" w:hAnsi="Cambria" w:cs="Cambria" w:hint="eastAsia"/>
          <w:color w:val="000000" w:themeColor="text1"/>
          <w:kern w:val="0"/>
          <w:u w:color="000000"/>
        </w:rPr>
        <w:t>“</w:t>
      </w:r>
      <w:r w:rsidR="005218B3" w:rsidRPr="00FA2698">
        <w:rPr>
          <w:rFonts w:ascii="Cambria" w:hAnsi="Cambria" w:cs="Cambria"/>
          <w:color w:val="000000" w:themeColor="text1"/>
          <w:kern w:val="0"/>
          <w:u w:color="000000"/>
        </w:rPr>
        <w:t>设定</w:t>
      </w:r>
      <w:r w:rsidR="00CB02AA" w:rsidRPr="00FA2698">
        <w:rPr>
          <w:rFonts w:ascii="Cambria" w:hAnsi="Cambria" w:cs="Cambria" w:hint="eastAsia"/>
          <w:color w:val="000000" w:themeColor="text1"/>
          <w:kern w:val="0"/>
          <w:u w:color="000000"/>
        </w:rPr>
        <w:t>”</w:t>
      </w:r>
      <w:r w:rsidR="0027734E" w:rsidRPr="00FA2698">
        <w:rPr>
          <w:rFonts w:ascii="Cambria" w:hAnsi="Cambria" w:cs="Cambria" w:hint="eastAsia"/>
          <w:color w:val="000000" w:themeColor="text1"/>
          <w:kern w:val="0"/>
          <w:u w:color="000000"/>
        </w:rPr>
        <w:t>的</w:t>
      </w:r>
      <w:r w:rsidR="005218B3" w:rsidRPr="00FA2698">
        <w:rPr>
          <w:rFonts w:ascii="Cambria" w:hAnsi="Cambria" w:cs="Cambria"/>
          <w:color w:val="000000" w:themeColor="text1"/>
          <w:kern w:val="0"/>
          <w:u w:color="000000"/>
        </w:rPr>
        <w:t>（主动地）和</w:t>
      </w:r>
      <w:r w:rsidR="00CB02AA" w:rsidRPr="00FA2698">
        <w:rPr>
          <w:rFonts w:ascii="Cambria" w:hAnsi="Cambria" w:cs="Cambria" w:hint="eastAsia"/>
          <w:color w:val="000000" w:themeColor="text1"/>
          <w:kern w:val="0"/>
          <w:u w:color="000000"/>
        </w:rPr>
        <w:t>“</w:t>
      </w:r>
      <w:r w:rsidR="005218B3" w:rsidRPr="00FA2698">
        <w:rPr>
          <w:rFonts w:ascii="Cambria" w:hAnsi="Cambria" w:cs="Cambria"/>
          <w:color w:val="000000" w:themeColor="text1"/>
          <w:kern w:val="0"/>
          <w:u w:color="000000"/>
        </w:rPr>
        <w:t>被设定</w:t>
      </w:r>
      <w:r w:rsidR="00CB02AA" w:rsidRPr="00FA2698">
        <w:rPr>
          <w:rFonts w:ascii="Cambria" w:hAnsi="Cambria" w:cs="Cambria" w:hint="eastAsia"/>
          <w:color w:val="000000" w:themeColor="text1"/>
          <w:kern w:val="0"/>
          <w:u w:color="000000"/>
        </w:rPr>
        <w:t>”</w:t>
      </w:r>
      <w:r w:rsidR="0027734E" w:rsidRPr="00FA2698">
        <w:rPr>
          <w:rFonts w:ascii="Cambria" w:hAnsi="Cambria" w:cs="Cambria" w:hint="eastAsia"/>
          <w:color w:val="000000" w:themeColor="text1"/>
          <w:kern w:val="0"/>
          <w:u w:color="000000"/>
        </w:rPr>
        <w:t>的</w:t>
      </w:r>
      <w:r w:rsidR="005218B3" w:rsidRPr="00FA2698">
        <w:rPr>
          <w:rFonts w:ascii="Cambria" w:hAnsi="Cambria" w:cs="Cambria"/>
          <w:color w:val="000000" w:themeColor="text1"/>
          <w:kern w:val="0"/>
          <w:u w:color="000000"/>
        </w:rPr>
        <w:t>（被动的）。对于这个问题，理论哲学首先使用了关系。借助于交互规定的概念，</w:t>
      </w:r>
      <w:r w:rsidR="00683187" w:rsidRPr="00FA2698">
        <w:rPr>
          <w:rFonts w:ascii="Cambria" w:hAnsi="Cambria" w:cs="Cambria"/>
          <w:color w:val="000000" w:themeColor="text1"/>
          <w:kern w:val="0"/>
          <w:u w:color="000000"/>
        </w:rPr>
        <w:t>规定和被规定是同一回事。正如</w:t>
      </w:r>
      <w:r w:rsidR="005218B3" w:rsidRPr="00FA2698">
        <w:rPr>
          <w:rFonts w:ascii="Cambria" w:hAnsi="Cambria" w:cs="Cambria"/>
          <w:color w:val="000000" w:themeColor="text1"/>
          <w:kern w:val="0"/>
          <w:u w:color="000000"/>
        </w:rPr>
        <w:t>只要自我设定某个定量的否定性在自身之中，它就同时设定某个定量的实在性于非我之中，反之亦然。但这个解决方案提出了一个新的问题，即</w:t>
      </w:r>
      <w:r w:rsidR="00CB02AA" w:rsidRPr="00FA2698">
        <w:rPr>
          <w:rFonts w:ascii="Cambria" w:hAnsi="Cambria" w:cs="Cambria" w:hint="eastAsia"/>
          <w:color w:val="000000" w:themeColor="text1"/>
          <w:kern w:val="0"/>
          <w:u w:color="000000"/>
        </w:rPr>
        <w:t>“</w:t>
      </w:r>
      <w:r w:rsidR="005218B3" w:rsidRPr="00FA2698">
        <w:rPr>
          <w:rFonts w:ascii="Cambria" w:hAnsi="Cambria" w:cs="Cambria"/>
          <w:color w:val="000000" w:themeColor="text1"/>
          <w:kern w:val="0"/>
          <w:u w:color="000000"/>
        </w:rPr>
        <w:t>自我的实在性被应该被设定于自我之中呢，还是非我之中？</w:t>
      </w:r>
      <w:r w:rsidR="00CB02AA" w:rsidRPr="00FA2698">
        <w:rPr>
          <w:rFonts w:ascii="Cambria" w:hAnsi="Cambria" w:cs="Cambria" w:hint="eastAsia"/>
          <w:color w:val="000000" w:themeColor="text1"/>
          <w:kern w:val="0"/>
          <w:u w:color="000000"/>
        </w:rPr>
        <w:t>”</w:t>
      </w:r>
      <w:r w:rsidR="005218B3" w:rsidRPr="00FA2698">
        <w:rPr>
          <w:rFonts w:ascii="Cambria" w:hAnsi="Cambria" w:cs="Cambria"/>
          <w:color w:val="000000" w:themeColor="text1"/>
          <w:kern w:val="0"/>
          <w:u w:color="000000"/>
        </w:rPr>
        <w:t>这个问题借助效用性的概念这么回答：否定性或受动应该被设定于自我之中，并且根据一般相互规定的规定，等量的实在性或活动应该应该被设定于非我之中。如果我们进一步追问，受动怎么能被设定于自我中呢？借助于</w:t>
      </w:r>
      <w:r w:rsidR="00CB02AA" w:rsidRPr="00FA2698">
        <w:rPr>
          <w:rFonts w:ascii="Cambria" w:hAnsi="Cambria" w:cs="Cambria" w:hint="eastAsia"/>
          <w:color w:val="000000" w:themeColor="text1"/>
          <w:kern w:val="0"/>
          <w:u w:color="000000"/>
        </w:rPr>
        <w:t>“</w:t>
      </w:r>
      <w:r w:rsidR="005218B3" w:rsidRPr="00FA2698">
        <w:rPr>
          <w:rFonts w:ascii="Cambria" w:hAnsi="Cambria" w:cs="Cambria"/>
          <w:color w:val="000000" w:themeColor="text1"/>
          <w:kern w:val="0"/>
          <w:u w:color="000000"/>
        </w:rPr>
        <w:t>实体性</w:t>
      </w:r>
      <w:r w:rsidR="00CB02AA" w:rsidRPr="00FA2698">
        <w:rPr>
          <w:rFonts w:ascii="Cambria" w:hAnsi="Cambria" w:cs="Cambria" w:hint="eastAsia"/>
          <w:color w:val="000000" w:themeColor="text1"/>
          <w:kern w:val="0"/>
          <w:u w:color="000000"/>
        </w:rPr>
        <w:t>”</w:t>
      </w:r>
      <w:r w:rsidR="005218B3" w:rsidRPr="00FA2698">
        <w:rPr>
          <w:rFonts w:ascii="Cambria" w:hAnsi="Cambria" w:cs="Cambria"/>
          <w:color w:val="000000" w:themeColor="text1"/>
          <w:kern w:val="0"/>
          <w:u w:color="000000"/>
        </w:rPr>
        <w:t>概念回答：在自我中受动和活动是一回事，因为受动只是一个较小定量的活动。</w:t>
      </w:r>
    </w:p>
    <w:p w14:paraId="0C8BF715" w14:textId="770C70EB" w:rsidR="005218B3" w:rsidRPr="00FA2698" w:rsidRDefault="005218B3"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ind w:firstLine="519"/>
        <w:rPr>
          <w:rFonts w:ascii="Cambria" w:hAnsi="Cambria" w:cs="Cambria"/>
          <w:color w:val="000000" w:themeColor="text1"/>
          <w:kern w:val="0"/>
          <w:u w:color="000000"/>
        </w:rPr>
      </w:pPr>
      <w:r w:rsidRPr="00FA2698">
        <w:rPr>
          <w:rFonts w:ascii="Cambria" w:hAnsi="Cambria" w:cs="Cambria"/>
          <w:color w:val="000000" w:themeColor="text1"/>
          <w:kern w:val="0"/>
          <w:u w:color="000000"/>
        </w:rPr>
        <w:t>费希特说，这些解答让我们陷入了一个圆圈。因为根据他们的说法，自我设定一个较小程度的活动于自身，也就是被动，并且设定一个受动于自我和一个活动于非我</w:t>
      </w:r>
      <w:r w:rsidRPr="00FA2698">
        <w:rPr>
          <w:rFonts w:ascii="Cambria" w:hAnsi="Cambria" w:cs="Cambria"/>
          <w:color w:val="000000" w:themeColor="text1"/>
          <w:kern w:val="0"/>
          <w:u w:color="000000"/>
        </w:rPr>
        <w:t>——</w:t>
      </w:r>
      <w:r w:rsidRPr="00FA2698">
        <w:rPr>
          <w:rFonts w:ascii="Cambria" w:hAnsi="Cambria" w:cs="Cambria"/>
          <w:color w:val="000000" w:themeColor="text1"/>
          <w:kern w:val="0"/>
          <w:u w:color="000000"/>
        </w:rPr>
        <w:t>在它本身或假定本身之前。循环显示，无论是</w:t>
      </w:r>
      <w:r w:rsidR="00CB02AA"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实在论</w:t>
      </w:r>
      <w:r w:rsidR="00CB02AA"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基于有效性概念的观点，还是</w:t>
      </w:r>
      <w:r w:rsidR="00CB02AA"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唯心论</w:t>
      </w:r>
      <w:r w:rsidR="00CB02AA" w:rsidRPr="00FA2698">
        <w:rPr>
          <w:rFonts w:ascii="Cambria" w:hAnsi="Cambria" w:cs="Cambria" w:hint="eastAsia"/>
          <w:color w:val="000000" w:themeColor="text1"/>
          <w:kern w:val="0"/>
          <w:u w:color="000000"/>
        </w:rPr>
        <w:t>”</w:t>
      </w:r>
      <w:r w:rsidR="00CB02AA" w:rsidRPr="00FA2698">
        <w:rPr>
          <w:rFonts w:ascii="Cambria" w:hAnsi="Cambria" w:cs="Cambria"/>
          <w:color w:val="000000" w:themeColor="text1"/>
          <w:kern w:val="0"/>
          <w:u w:color="000000"/>
        </w:rPr>
        <w:t>基于实体的概念的观点，都</w:t>
      </w:r>
      <w:r w:rsidRPr="00FA2698">
        <w:rPr>
          <w:rFonts w:ascii="Cambria" w:hAnsi="Cambria" w:cs="Cambria"/>
          <w:color w:val="000000" w:themeColor="text1"/>
          <w:kern w:val="0"/>
          <w:u w:color="000000"/>
        </w:rPr>
        <w:t>要充分解释自我单子的起源。有趣的是，在费希特那里，他援引了</w:t>
      </w:r>
      <w:r w:rsidR="00CB02AA"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前定和谐</w:t>
      </w:r>
      <w:r w:rsidR="00CB02AA"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的</w:t>
      </w:r>
      <w:r w:rsidR="00CB02AA"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唯心论</w:t>
      </w:r>
      <w:r w:rsidR="00CB02AA"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w:t>
      </w:r>
      <w:r w:rsidR="00CB02AA" w:rsidRPr="00FA2698">
        <w:rPr>
          <w:rFonts w:ascii="Cambria" w:hAnsi="Cambria" w:cs="Cambria" w:hint="eastAsia"/>
          <w:color w:val="000000" w:themeColor="text1"/>
          <w:kern w:val="0"/>
          <w:u w:color="000000"/>
        </w:rPr>
        <w:t>这</w:t>
      </w:r>
      <w:r w:rsidRPr="00FA2698">
        <w:rPr>
          <w:rFonts w:ascii="Cambria" w:hAnsi="Cambria" w:cs="Cambria"/>
          <w:color w:val="000000" w:themeColor="text1"/>
          <w:kern w:val="0"/>
          <w:u w:color="000000"/>
        </w:rPr>
        <w:t>可以说明较小程度的活动如何在自我中产生</w:t>
      </w:r>
      <w:r w:rsidR="00CB02AA" w:rsidRPr="00FA2698">
        <w:rPr>
          <w:rFonts w:ascii="Cambria" w:hAnsi="Cambria" w:cs="Cambria" w:hint="eastAsia"/>
          <w:color w:val="000000" w:themeColor="text1"/>
          <w:kern w:val="0"/>
          <w:u w:color="000000"/>
        </w:rPr>
        <w:t>，</w:t>
      </w:r>
      <w:r w:rsidR="00CB02AA" w:rsidRPr="00FA2698">
        <w:rPr>
          <w:rFonts w:ascii="Cambria" w:hAnsi="Cambria" w:cs="Cambria"/>
          <w:color w:val="000000" w:themeColor="text1"/>
          <w:kern w:val="0"/>
          <w:u w:color="000000"/>
        </w:rPr>
        <w:t>例如，微知觉的理论</w:t>
      </w:r>
      <w:r w:rsidRPr="00FA2698">
        <w:rPr>
          <w:rFonts w:ascii="Cambria" w:hAnsi="Cambria" w:cs="Cambria"/>
          <w:color w:val="000000" w:themeColor="text1"/>
          <w:kern w:val="0"/>
          <w:u w:color="000000"/>
        </w:rPr>
        <w:t>。然而，</w:t>
      </w:r>
      <w:r w:rsidR="00CB02AA" w:rsidRPr="00FA2698">
        <w:rPr>
          <w:rFonts w:ascii="Cambria" w:hAnsi="Cambria" w:cs="Cambria" w:hint="eastAsia"/>
          <w:color w:val="000000" w:themeColor="text1"/>
          <w:kern w:val="0"/>
          <w:u w:color="000000"/>
        </w:rPr>
        <w:t>莱布尼茨体系</w:t>
      </w:r>
      <w:r w:rsidRPr="00FA2698">
        <w:rPr>
          <w:rFonts w:ascii="Cambria" w:hAnsi="Cambria" w:cs="Cambria"/>
          <w:color w:val="000000" w:themeColor="text1"/>
          <w:kern w:val="0"/>
          <w:u w:color="000000"/>
        </w:rPr>
        <w:t>仍无法解释我们</w:t>
      </w:r>
      <w:r w:rsidR="00CB02AA"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自我怎么能够把这种限制联系到非我中的某个东西身上，说它是造成这种限制的原因</w:t>
      </w:r>
      <w:r w:rsidR="00CB02AA"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。然而，</w:t>
      </w:r>
      <w:r w:rsidR="00CB02AA" w:rsidRPr="00FA2698">
        <w:rPr>
          <w:rFonts w:ascii="Cambria" w:hAnsi="Cambria" w:cs="Cambria" w:hint="eastAsia"/>
          <w:color w:val="000000" w:themeColor="text1"/>
          <w:kern w:val="0"/>
          <w:u w:color="000000"/>
        </w:rPr>
        <w:t>莱布尼茨体系正</w:t>
      </w:r>
      <w:r w:rsidRPr="00FA2698">
        <w:rPr>
          <w:rFonts w:ascii="Cambria" w:hAnsi="Cambria" w:cs="Cambria"/>
          <w:color w:val="000000" w:themeColor="text1"/>
          <w:kern w:val="0"/>
          <w:u w:color="000000"/>
        </w:rPr>
        <w:t>因为</w:t>
      </w:r>
      <w:r w:rsidR="00CB02AA"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没有窗户</w:t>
      </w:r>
      <w:r w:rsidR="00CB02AA"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的单子的想法</w:t>
      </w:r>
      <w:r w:rsidR="00CB02AA"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不能适用这种自我与非我关系的辩护。然而，费希特的回应是，唯心论者不能否认</w:t>
      </w:r>
      <w:r w:rsidR="00CB02AA"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自我和非我相互联系这个事实</w:t>
      </w:r>
      <w:r w:rsidR="00CB02AA"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，并因此应该对他们所承认的事实作出解释。</w:t>
      </w:r>
    </w:p>
    <w:p w14:paraId="5B2A0364" w14:textId="3E2127DC" w:rsidR="007529B3" w:rsidRPr="00FA2698" w:rsidRDefault="007529B3"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ind w:firstLine="519"/>
        <w:rPr>
          <w:rFonts w:ascii="Cambria" w:hAnsi="Cambria" w:cs="Cambria"/>
          <w:color w:val="000000" w:themeColor="text1"/>
          <w:kern w:val="0"/>
          <w:u w:color="000000"/>
        </w:rPr>
      </w:pPr>
      <w:r w:rsidRPr="00FA2698">
        <w:rPr>
          <w:rFonts w:ascii="Cambria" w:hAnsi="Cambria" w:cs="Cambria" w:hint="eastAsia"/>
          <w:color w:val="000000" w:themeColor="text1"/>
          <w:kern w:val="0"/>
          <w:u w:color="000000"/>
        </w:rPr>
        <w:t>费希特</w:t>
      </w:r>
      <w:r w:rsidRPr="00FA2698">
        <w:rPr>
          <w:rFonts w:ascii="Cambria" w:hAnsi="Cambria" w:cs="Cambria"/>
          <w:color w:val="000000" w:themeColor="text1"/>
          <w:kern w:val="0"/>
          <w:u w:color="000000"/>
        </w:rPr>
        <w:t>对这个问题作出了值得注意的解决方案：效用的概念和</w:t>
      </w:r>
      <w:r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实体</w:t>
      </w:r>
      <w:r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的概念可以仅能</w:t>
      </w:r>
      <w:r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部分</w:t>
      </w:r>
      <w:r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地有效。这意味着在自我或非我中的各自行动和受动的相互关系不构成唯一的关系，</w:t>
      </w:r>
      <w:r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独立的活动</w:t>
      </w:r>
      <w:r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在概念中发挥着同样本构作用的。</w:t>
      </w:r>
      <w:r w:rsidRPr="00FA2698">
        <w:rPr>
          <w:rStyle w:val="a5"/>
          <w:rFonts w:ascii="Cambria" w:hAnsi="Cambria" w:cs="Cambria"/>
          <w:color w:val="000000" w:themeColor="text1"/>
          <w:kern w:val="0"/>
          <w:u w:color="000000"/>
        </w:rPr>
        <w:footnoteReference w:id="41"/>
      </w:r>
      <w:r w:rsidRPr="00FA2698">
        <w:rPr>
          <w:rFonts w:ascii="Cambria" w:hAnsi="Cambria" w:cs="Cambria"/>
          <w:color w:val="000000" w:themeColor="text1"/>
          <w:kern w:val="0"/>
          <w:u w:color="000000"/>
        </w:rPr>
        <w:t>因此表现为基础的</w:t>
      </w:r>
      <w:r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想象力</w:t>
      </w:r>
      <w:r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。与唯心论相对，也与前定和谐相对，先验哲学承认</w:t>
      </w:r>
      <w:r w:rsidRPr="00FA2698">
        <w:rPr>
          <w:rFonts w:ascii="Cambria" w:hAnsi="Cambria" w:cs="Cambria" w:hint="eastAsia"/>
          <w:color w:val="000000" w:themeColor="text1"/>
          <w:kern w:val="0"/>
          <w:u w:color="000000"/>
        </w:rPr>
        <w:t>自我</w:t>
      </w:r>
      <w:r w:rsidRPr="00FA2698">
        <w:rPr>
          <w:rFonts w:ascii="Cambria" w:hAnsi="Cambria" w:cs="Cambria"/>
          <w:color w:val="000000" w:themeColor="text1"/>
          <w:kern w:val="0"/>
          <w:u w:color="000000"/>
        </w:rPr>
        <w:t>不仅是构成其理论的逻辑变化，还</w:t>
      </w:r>
      <w:r w:rsidRPr="00FA2698">
        <w:rPr>
          <w:rFonts w:ascii="Cambria" w:hAnsi="Cambria" w:cs="Cambria" w:hint="eastAsia"/>
          <w:color w:val="000000" w:themeColor="text1"/>
          <w:kern w:val="0"/>
          <w:u w:color="000000"/>
        </w:rPr>
        <w:t>是</w:t>
      </w:r>
      <w:r w:rsidRPr="00FA2698">
        <w:rPr>
          <w:rFonts w:ascii="Cambria" w:hAnsi="Cambria" w:cs="Cambria"/>
          <w:color w:val="000000" w:themeColor="text1"/>
          <w:kern w:val="0"/>
          <w:u w:color="000000"/>
        </w:rPr>
        <w:t>想象力</w:t>
      </w:r>
      <w:r w:rsidRPr="00FA2698">
        <w:rPr>
          <w:rFonts w:ascii="Cambria" w:hAnsi="Cambria" w:cs="Cambria" w:hint="eastAsia"/>
          <w:color w:val="000000" w:themeColor="text1"/>
          <w:kern w:val="0"/>
          <w:u w:color="000000"/>
        </w:rPr>
        <w:t>的“超逻辑”</w:t>
      </w:r>
      <w:r w:rsidRPr="00FA2698">
        <w:rPr>
          <w:rFonts w:ascii="Cambria" w:hAnsi="Cambria" w:cs="Cambria"/>
          <w:color w:val="000000" w:themeColor="text1"/>
          <w:kern w:val="0"/>
          <w:u w:color="000000"/>
        </w:rPr>
        <w:t>因素。想象力</w:t>
      </w:r>
      <w:r w:rsidRPr="00FA2698">
        <w:rPr>
          <w:rFonts w:ascii="Cambria" w:hAnsi="Cambria" w:cs="Cambria" w:hint="eastAsia"/>
          <w:color w:val="000000" w:themeColor="text1"/>
          <w:kern w:val="0"/>
          <w:u w:color="000000"/>
        </w:rPr>
        <w:t>在理论意识中</w:t>
      </w:r>
      <w:r w:rsidRPr="00FA2698">
        <w:rPr>
          <w:rFonts w:ascii="Cambria" w:hAnsi="Cambria" w:cs="Cambria"/>
          <w:color w:val="000000" w:themeColor="text1"/>
          <w:kern w:val="0"/>
          <w:u w:color="000000"/>
        </w:rPr>
        <w:t>是一个独立的</w:t>
      </w:r>
      <w:r w:rsidRPr="00FA2698">
        <w:rPr>
          <w:rFonts w:ascii="Cambria" w:hAnsi="Cambria" w:cs="Cambria" w:hint="eastAsia"/>
          <w:color w:val="000000" w:themeColor="text1"/>
          <w:kern w:val="0"/>
          <w:u w:color="000000"/>
        </w:rPr>
        <w:t>部分</w:t>
      </w:r>
      <w:r w:rsidRPr="00FA2698">
        <w:rPr>
          <w:rFonts w:ascii="Cambria" w:hAnsi="Cambria" w:cs="Cambria"/>
          <w:color w:val="000000" w:themeColor="text1"/>
          <w:kern w:val="0"/>
          <w:u w:color="000000"/>
        </w:rPr>
        <w:t>。虽然</w:t>
      </w:r>
      <w:r w:rsidRPr="00FA2698">
        <w:rPr>
          <w:rFonts w:ascii="Cambria" w:hAnsi="Cambria" w:cs="Cambria" w:hint="eastAsia"/>
          <w:color w:val="000000" w:themeColor="text1"/>
          <w:kern w:val="0"/>
          <w:u w:color="000000"/>
        </w:rPr>
        <w:t>它</w:t>
      </w:r>
      <w:r w:rsidR="00FC0774" w:rsidRPr="00FA2698">
        <w:rPr>
          <w:rFonts w:ascii="Cambria" w:hAnsi="Cambria" w:cs="Cambria"/>
          <w:color w:val="000000" w:themeColor="text1"/>
          <w:kern w:val="0"/>
          <w:u w:color="000000"/>
        </w:rPr>
        <w:t>们的表现分不开</w:t>
      </w:r>
      <w:r w:rsidRPr="00FA2698">
        <w:rPr>
          <w:rFonts w:ascii="Cambria" w:hAnsi="Cambria" w:cs="Cambria"/>
          <w:color w:val="000000" w:themeColor="text1"/>
          <w:kern w:val="0"/>
          <w:u w:color="000000"/>
        </w:rPr>
        <w:t>逻辑</w:t>
      </w:r>
      <w:r w:rsidRPr="00FA2698">
        <w:rPr>
          <w:rFonts w:ascii="Cambria" w:hAnsi="Cambria" w:cs="Cambria" w:hint="eastAsia"/>
          <w:color w:val="000000" w:themeColor="text1"/>
          <w:kern w:val="0"/>
          <w:u w:color="000000"/>
        </w:rPr>
        <w:t>的</w:t>
      </w:r>
      <w:r w:rsidRPr="00FA2698">
        <w:rPr>
          <w:rFonts w:ascii="Cambria" w:hAnsi="Cambria" w:cs="Cambria"/>
          <w:color w:val="000000" w:themeColor="text1"/>
          <w:kern w:val="0"/>
          <w:u w:color="000000"/>
        </w:rPr>
        <w:t>作用，</w:t>
      </w:r>
      <w:r w:rsidRPr="00FA2698">
        <w:rPr>
          <w:rFonts w:ascii="Cambria" w:hAnsi="Cambria" w:cs="Cambria" w:hint="eastAsia"/>
          <w:color w:val="000000" w:themeColor="text1"/>
          <w:kern w:val="0"/>
          <w:u w:color="000000"/>
        </w:rPr>
        <w:t>在</w:t>
      </w:r>
      <w:r w:rsidRPr="00FA2698">
        <w:rPr>
          <w:rFonts w:ascii="Cambria" w:hAnsi="Cambria" w:cs="Cambria"/>
          <w:color w:val="000000" w:themeColor="text1"/>
          <w:kern w:val="0"/>
          <w:u w:color="000000"/>
        </w:rPr>
        <w:t>莱布尼茨的唯心论</w:t>
      </w:r>
      <w:r w:rsidRPr="00FA2698">
        <w:rPr>
          <w:rFonts w:ascii="Cambria" w:hAnsi="Cambria" w:cs="Cambria" w:hint="eastAsia"/>
          <w:color w:val="000000" w:themeColor="text1"/>
          <w:kern w:val="0"/>
          <w:u w:color="000000"/>
        </w:rPr>
        <w:t>体系中，</w:t>
      </w:r>
      <w:r w:rsidRPr="00FA2698">
        <w:rPr>
          <w:rFonts w:ascii="Cambria" w:hAnsi="Cambria" w:cs="Cambria"/>
          <w:color w:val="000000" w:themeColor="text1"/>
          <w:kern w:val="0"/>
          <w:u w:color="000000"/>
        </w:rPr>
        <w:t>它不能被视为一个</w:t>
      </w:r>
      <w:r w:rsidRPr="00FA2698">
        <w:rPr>
          <w:rFonts w:ascii="Cambria" w:hAnsi="Cambria" w:cs="Cambria" w:hint="eastAsia"/>
          <w:color w:val="000000" w:themeColor="text1"/>
          <w:kern w:val="0"/>
          <w:u w:color="000000"/>
        </w:rPr>
        <w:t>逻辑的更</w:t>
      </w:r>
      <w:r w:rsidRPr="00FA2698">
        <w:rPr>
          <w:rFonts w:ascii="Cambria" w:hAnsi="Cambria" w:cs="Cambria"/>
          <w:color w:val="000000" w:themeColor="text1"/>
          <w:kern w:val="0"/>
          <w:u w:color="000000"/>
        </w:rPr>
        <w:t>低层次。</w:t>
      </w:r>
    </w:p>
    <w:p w14:paraId="5220B4BA" w14:textId="3ECA8517" w:rsidR="007529B3" w:rsidRPr="00FA2698" w:rsidRDefault="007529B3"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ind w:firstLine="519"/>
        <w:rPr>
          <w:rFonts w:ascii="Cambria" w:hAnsi="Cambria" w:cs="Cambria"/>
          <w:color w:val="000000" w:themeColor="text1"/>
          <w:kern w:val="0"/>
          <w:u w:color="000000"/>
        </w:rPr>
      </w:pPr>
      <w:r w:rsidRPr="00FA2698">
        <w:rPr>
          <w:rFonts w:ascii="Cambria" w:hAnsi="Cambria" w:cs="Cambria"/>
          <w:color w:val="000000" w:themeColor="text1"/>
          <w:kern w:val="0"/>
          <w:u w:color="000000"/>
        </w:rPr>
        <w:t>但这还不是全部。根据</w:t>
      </w:r>
      <w:r w:rsidRPr="00FA2698">
        <w:rPr>
          <w:rFonts w:ascii="Cambria" w:hAnsi="Cambria" w:cs="Cambria" w:hint="eastAsia"/>
          <w:color w:val="000000" w:themeColor="text1"/>
          <w:kern w:val="0"/>
          <w:u w:color="000000"/>
        </w:rPr>
        <w:t>费希特</w:t>
      </w:r>
      <w:r w:rsidRPr="00FA2698">
        <w:rPr>
          <w:rFonts w:ascii="Cambria" w:hAnsi="Cambria" w:cs="Cambria"/>
          <w:color w:val="000000" w:themeColor="text1"/>
          <w:kern w:val="0"/>
          <w:u w:color="000000"/>
        </w:rPr>
        <w:t>，理智自我的活动减少的解释，即自我作为想象力，需要一个超越纯</w:t>
      </w:r>
      <w:r w:rsidR="004205BD" w:rsidRPr="00FA2698">
        <w:rPr>
          <w:rFonts w:ascii="Cambria" w:hAnsi="Cambria" w:cs="Cambria"/>
          <w:color w:val="000000" w:themeColor="text1"/>
          <w:kern w:val="0"/>
          <w:u w:color="000000"/>
        </w:rPr>
        <w:t>粹理论的时刻而去把握自我的基本实践构成。自我必然是由理性的观点</w:t>
      </w:r>
      <w:r w:rsidR="004205BD" w:rsidRPr="00FA2698">
        <w:rPr>
          <w:rFonts w:ascii="Cambria" w:hAnsi="Cambria" w:cs="Cambria" w:hint="eastAsia"/>
          <w:color w:val="000000" w:themeColor="text1"/>
          <w:kern w:val="0"/>
          <w:u w:color="000000"/>
        </w:rPr>
        <w:t>，也就是</w:t>
      </w:r>
      <w:r w:rsidR="001E616D"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无限的理想</w:t>
      </w:r>
      <w:r w:rsidR="001E616D"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构成的，并且求其实现。根据真理、价值和意义的完满性，自我一个是必要的存在，但</w:t>
      </w:r>
      <w:r w:rsidR="00F961ED" w:rsidRPr="00FA2698">
        <w:rPr>
          <w:rFonts w:ascii="Cambria" w:hAnsi="Cambria" w:cs="Cambria" w:hint="eastAsia"/>
          <w:color w:val="000000" w:themeColor="text1"/>
          <w:kern w:val="0"/>
          <w:u w:color="000000"/>
        </w:rPr>
        <w:t>这个自我</w:t>
      </w:r>
      <w:r w:rsidRPr="00FA2698">
        <w:rPr>
          <w:rFonts w:ascii="Cambria" w:hAnsi="Cambria" w:cs="Cambria"/>
          <w:color w:val="000000" w:themeColor="text1"/>
          <w:kern w:val="0"/>
          <w:u w:color="000000"/>
        </w:rPr>
        <w:t>一定是自由的</w:t>
      </w:r>
      <w:r w:rsidR="00F961ED" w:rsidRPr="00FA2698">
        <w:rPr>
          <w:rFonts w:ascii="Cambria" w:hAnsi="Cambria" w:cs="Cambria" w:hint="eastAsia"/>
          <w:color w:val="000000" w:themeColor="text1"/>
          <w:kern w:val="0"/>
          <w:u w:color="000000"/>
        </w:rPr>
        <w:t>自我</w:t>
      </w:r>
      <w:r w:rsidR="001E456F" w:rsidRPr="00FA2698">
        <w:rPr>
          <w:rStyle w:val="a5"/>
          <w:rFonts w:ascii="Cambria" w:hAnsi="Cambria" w:cs="Cambria"/>
          <w:color w:val="000000" w:themeColor="text1"/>
          <w:kern w:val="0"/>
          <w:u w:color="000000"/>
        </w:rPr>
        <w:footnoteReference w:id="42"/>
      </w:r>
      <w:r w:rsidRPr="00FA2698">
        <w:rPr>
          <w:rFonts w:ascii="Cambria" w:hAnsi="Cambria" w:cs="Cambria"/>
          <w:color w:val="000000" w:themeColor="text1"/>
          <w:kern w:val="0"/>
          <w:u w:color="000000"/>
        </w:rPr>
        <w:t>。欲求并非任何时候都能够圆满达到它所追求的完整概念；但是，它每次总有所得，并达到新的</w:t>
      </w:r>
      <w:r w:rsidR="00F961ED" w:rsidRPr="00FA2698">
        <w:rPr>
          <w:rFonts w:ascii="Cambria" w:hAnsi="Cambria" w:cs="Cambria" w:hint="eastAsia"/>
          <w:color w:val="000000" w:themeColor="text1"/>
          <w:kern w:val="0"/>
          <w:u w:color="000000"/>
        </w:rPr>
        <w:t>层次的</w:t>
      </w:r>
      <w:r w:rsidRPr="00FA2698">
        <w:rPr>
          <w:rFonts w:ascii="Cambria" w:hAnsi="Cambria" w:cs="Cambria"/>
          <w:color w:val="000000" w:themeColor="text1"/>
          <w:kern w:val="0"/>
          <w:u w:color="000000"/>
        </w:rPr>
        <w:t>观念。正是在这种</w:t>
      </w:r>
      <w:r w:rsidR="00F1515A" w:rsidRPr="00FA2698">
        <w:rPr>
          <w:rFonts w:ascii="Cambria" w:hAnsi="Cambria" w:cs="Cambria"/>
          <w:color w:val="000000" w:themeColor="text1"/>
          <w:kern w:val="0"/>
          <w:u w:color="000000"/>
        </w:rPr>
        <w:t>自我</w:t>
      </w:r>
      <w:r w:rsidR="00F1515A" w:rsidRPr="00FA2698">
        <w:rPr>
          <w:rFonts w:ascii="Cambria" w:hAnsi="Cambria" w:cs="Cambria" w:hint="eastAsia"/>
          <w:color w:val="000000" w:themeColor="text1"/>
          <w:kern w:val="0"/>
          <w:u w:color="000000"/>
        </w:rPr>
        <w:t>作为</w:t>
      </w:r>
      <w:r w:rsidR="00F1515A" w:rsidRPr="00FA2698">
        <w:rPr>
          <w:rFonts w:ascii="Cambria" w:hAnsi="Cambria" w:cs="Cambria"/>
          <w:color w:val="000000" w:themeColor="text1"/>
          <w:kern w:val="0"/>
          <w:u w:color="000000"/>
        </w:rPr>
        <w:t>奋斗的生物</w:t>
      </w:r>
      <w:r w:rsidR="00F1515A" w:rsidRPr="00FA2698">
        <w:rPr>
          <w:rFonts w:ascii="Cambria" w:hAnsi="Cambria" w:cs="Cambria" w:hint="eastAsia"/>
          <w:color w:val="000000" w:themeColor="text1"/>
          <w:kern w:val="0"/>
          <w:u w:color="000000"/>
        </w:rPr>
        <w:t>的</w:t>
      </w:r>
      <w:r w:rsidRPr="00FA2698">
        <w:rPr>
          <w:rFonts w:ascii="Cambria" w:hAnsi="Cambria" w:cs="Cambria"/>
          <w:color w:val="000000" w:themeColor="text1"/>
          <w:kern w:val="0"/>
          <w:u w:color="000000"/>
        </w:rPr>
        <w:t>实际情况</w:t>
      </w:r>
      <w:r w:rsidR="00F1515A" w:rsidRPr="00FA2698">
        <w:rPr>
          <w:rFonts w:ascii="Cambria" w:hAnsi="Cambria" w:cs="Cambria" w:hint="eastAsia"/>
          <w:color w:val="000000" w:themeColor="text1"/>
          <w:kern w:val="0"/>
          <w:u w:color="000000"/>
        </w:rPr>
        <w:t>中</w:t>
      </w:r>
      <w:r w:rsidR="00F961ED"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一个所谓</w:t>
      </w:r>
      <w:r w:rsidR="00F1515A" w:rsidRPr="00FA2698">
        <w:rPr>
          <w:rFonts w:ascii="Cambria" w:hAnsi="Cambria" w:cs="Cambria" w:hint="eastAsia"/>
          <w:color w:val="000000" w:themeColor="text1"/>
          <w:kern w:val="0"/>
          <w:u w:color="000000"/>
        </w:rPr>
        <w:t>向自我打开的</w:t>
      </w:r>
      <w:r w:rsidRPr="00FA2698">
        <w:rPr>
          <w:rFonts w:ascii="Cambria" w:hAnsi="Cambria" w:cs="Cambria"/>
          <w:color w:val="000000" w:themeColor="text1"/>
          <w:kern w:val="0"/>
          <w:u w:color="000000"/>
        </w:rPr>
        <w:t>自我单子</w:t>
      </w:r>
      <w:r w:rsidR="00F1515A" w:rsidRPr="00FA2698">
        <w:rPr>
          <w:rFonts w:ascii="Cambria" w:hAnsi="Cambria" w:cs="Cambria" w:hint="eastAsia"/>
          <w:color w:val="000000" w:themeColor="text1"/>
          <w:kern w:val="0"/>
          <w:u w:color="000000"/>
        </w:rPr>
        <w:t>才有可能存在</w:t>
      </w:r>
      <w:r w:rsidR="00F961ED"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这</w:t>
      </w:r>
      <w:r w:rsidR="00F1515A" w:rsidRPr="00FA2698">
        <w:rPr>
          <w:rFonts w:ascii="Cambria" w:hAnsi="Cambria" w:cs="Cambria" w:hint="eastAsia"/>
          <w:color w:val="000000" w:themeColor="text1"/>
          <w:kern w:val="0"/>
          <w:u w:color="000000"/>
        </w:rPr>
        <w:t>也与</w:t>
      </w:r>
      <w:r w:rsidRPr="00FA2698">
        <w:rPr>
          <w:rFonts w:ascii="Cambria" w:hAnsi="Cambria" w:cs="Cambria"/>
          <w:color w:val="000000" w:themeColor="text1"/>
          <w:kern w:val="0"/>
          <w:u w:color="000000"/>
        </w:rPr>
        <w:t>自我本身</w:t>
      </w:r>
      <w:r w:rsidR="00F1515A" w:rsidRPr="00FA2698">
        <w:rPr>
          <w:rFonts w:ascii="Cambria" w:hAnsi="Cambria" w:cs="Cambria" w:hint="eastAsia"/>
          <w:color w:val="000000" w:themeColor="text1"/>
          <w:kern w:val="0"/>
          <w:u w:color="000000"/>
        </w:rPr>
        <w:t>的自发性相一致</w:t>
      </w:r>
      <w:r w:rsidRPr="00FA2698">
        <w:rPr>
          <w:rFonts w:ascii="Cambria" w:hAnsi="Cambria" w:cs="Cambria"/>
          <w:color w:val="000000" w:themeColor="text1"/>
          <w:kern w:val="0"/>
          <w:u w:color="000000"/>
        </w:rPr>
        <w:t>。</w:t>
      </w:r>
      <w:r w:rsidR="006C02DA" w:rsidRPr="00FA2698">
        <w:rPr>
          <w:rFonts w:ascii="Cambria" w:hAnsi="Cambria" w:cs="Cambria" w:hint="eastAsia"/>
          <w:color w:val="000000" w:themeColor="text1"/>
          <w:kern w:val="0"/>
          <w:u w:color="000000"/>
        </w:rPr>
        <w:t>费希特这里的自我的欲求与莱布尼茨的“热望”有异曲同工之妙。</w:t>
      </w:r>
    </w:p>
    <w:p w14:paraId="7458EF80" w14:textId="5DD85F65" w:rsidR="007529B3" w:rsidRPr="00FA2698" w:rsidRDefault="007529B3"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ind w:firstLine="519"/>
        <w:rPr>
          <w:rFonts w:ascii="Cambria" w:hAnsi="Cambria" w:cs="Cambria"/>
          <w:color w:val="000000" w:themeColor="text1"/>
          <w:kern w:val="0"/>
          <w:u w:color="000000"/>
        </w:rPr>
      </w:pPr>
      <w:r w:rsidRPr="00FA2698">
        <w:rPr>
          <w:rFonts w:ascii="Cambria" w:hAnsi="Cambria" w:cs="Cambria"/>
          <w:color w:val="000000" w:themeColor="text1"/>
          <w:kern w:val="0"/>
          <w:u w:color="000000"/>
        </w:rPr>
        <w:t>然而，承认限制或</w:t>
      </w:r>
      <w:r w:rsidR="004205BD" w:rsidRPr="00FA2698">
        <w:rPr>
          <w:rFonts w:ascii="Cambria" w:hAnsi="Cambria" w:cs="Cambria"/>
          <w:color w:val="000000" w:themeColor="text1"/>
          <w:kern w:val="0"/>
          <w:u w:color="000000"/>
        </w:rPr>
        <w:t>者限制必然发源于自我，并且，根据先验哲学，限制因其自身而可能</w:t>
      </w:r>
      <w:r w:rsidR="004205BD" w:rsidRPr="00FA2698">
        <w:rPr>
          <w:rStyle w:val="a5"/>
          <w:rFonts w:ascii="Cambria" w:hAnsi="Cambria" w:cs="Cambria"/>
          <w:color w:val="000000" w:themeColor="text1"/>
          <w:kern w:val="0"/>
          <w:u w:color="000000"/>
        </w:rPr>
        <w:footnoteReference w:id="43"/>
      </w:r>
      <w:r w:rsidR="004205BD" w:rsidRPr="00FA2698">
        <w:rPr>
          <w:rFonts w:ascii="Cambria" w:hAnsi="Cambria" w:cs="Cambria"/>
          <w:color w:val="000000" w:themeColor="text1"/>
          <w:kern w:val="0"/>
          <w:u w:color="000000"/>
        </w:rPr>
        <w:t>。</w:t>
      </w:r>
      <w:r w:rsidRPr="00FA2698">
        <w:rPr>
          <w:rFonts w:hint="eastAsia"/>
          <w:color w:val="000000" w:themeColor="text1"/>
        </w:rPr>
        <w:t>外在封闭、没有与外界交流的“窗户”的单子，却可以进行“思想开放”的原因存在于其自我本身的反思结构之中。自我必须是有反思结构的自我。该有追求的自我必为自省的自我。这一自我不仅要求实现无尽的理性理念；而且在追求的过程中也要做到这样。这就是说，这意味着自我必须在理性下“自省”，不管实际中是否能够或者在多大程度上能够符合这一理念。</w:t>
      </w:r>
    </w:p>
    <w:p w14:paraId="0C1C145F" w14:textId="578DA33A" w:rsidR="007529B3" w:rsidRPr="00FA2698" w:rsidRDefault="007529B3" w:rsidP="003573BC">
      <w:pPr>
        <w:spacing w:line="264" w:lineRule="auto"/>
        <w:ind w:firstLine="480"/>
        <w:rPr>
          <w:color w:val="000000" w:themeColor="text1"/>
        </w:rPr>
      </w:pPr>
      <w:r w:rsidRPr="00FA2698">
        <w:rPr>
          <w:rFonts w:hint="eastAsia"/>
          <w:color w:val="000000" w:themeColor="text1"/>
        </w:rPr>
        <w:t>借由这一自我反思，自我不再胆怯，并且如费希特所言，面向外来影响打开自我。除此之外，自省至少已经在其基础层面上证实了自己是实现自我单子“内部安全打开”和“保持开放”这两种可能性的条件；它揭示了不可否认的无穷</w:t>
      </w:r>
      <w:r w:rsidRPr="00FA2698">
        <w:rPr>
          <w:rFonts w:hint="eastAsia"/>
          <w:color w:val="000000" w:themeColor="text1"/>
        </w:rPr>
        <w:t>-</w:t>
      </w:r>
      <w:r w:rsidRPr="00FA2698">
        <w:rPr>
          <w:rFonts w:hint="eastAsia"/>
          <w:color w:val="000000" w:themeColor="text1"/>
        </w:rPr>
        <w:t>有穷的自主的接受性。对自我单子的这种理解，正是交互单子论的关系的先验转变之起点。因为，正如《全部知识学的基础》一书第五章所阐述的那样，每种外界影响都必须被视为“碰撞”，这种碰撞把自我“置于运动之中”。“如果（自我的）真实生命是可能的，那么为此就需要一个来自非我的特殊碰撞。”</w:t>
      </w:r>
      <w:r w:rsidRPr="00FA2698">
        <w:rPr>
          <w:rStyle w:val="a5"/>
          <w:color w:val="000000" w:themeColor="text1"/>
        </w:rPr>
        <w:footnoteReference w:id="44"/>
      </w:r>
      <w:r w:rsidRPr="00FA2698">
        <w:rPr>
          <w:rFonts w:hint="eastAsia"/>
          <w:color w:val="000000" w:themeColor="text1"/>
        </w:rPr>
        <w:t>在知识学看来，一切现实的最终依据，对于我而言，是自我同它之外的某种东西之间的一种原始交互作用。在这种交互作用中，没有什么东西被带进自我，没有任何异己的东西被输入自我。自我仅仅是被这种相反地东西推入运动，以便有所作为，而如果没有在它之外的这样一种最初的推动者，它将永远不会有所行动。而且由于它的现实存在完全寄托于它的行为，所以它将永远不会有所行动。然而对于这个推动者，除了说它是一个推动者，一种本身也只是感觉到对立的力量之外，再没有其他什</w:t>
      </w:r>
      <w:r w:rsidR="004119E1" w:rsidRPr="00FA2698">
        <w:rPr>
          <w:rFonts w:hint="eastAsia"/>
          <w:color w:val="000000" w:themeColor="text1"/>
        </w:rPr>
        <w:t>么可说的。</w:t>
      </w:r>
      <w:r w:rsidRPr="00FA2698">
        <w:rPr>
          <w:rFonts w:hint="eastAsia"/>
          <w:color w:val="000000" w:themeColor="text1"/>
        </w:rPr>
        <w:t>但究竟哪种碰撞能够把自我作为自我，即是说，作为自由存在物，置于“运动”之中？根据《</w:t>
      </w:r>
      <w:r w:rsidR="004963EF" w:rsidRPr="00FA2698">
        <w:rPr>
          <w:rFonts w:hint="eastAsia"/>
          <w:color w:val="000000" w:themeColor="text1"/>
        </w:rPr>
        <w:t>自然法权基础</w:t>
      </w:r>
      <w:r w:rsidRPr="00FA2698">
        <w:rPr>
          <w:rFonts w:hint="eastAsia"/>
          <w:color w:val="000000" w:themeColor="text1"/>
        </w:rPr>
        <w:t>》，对自我的碰撞必须是对不受束缚的独立性的要求，而这一要求由其他自由物发出。</w:t>
      </w:r>
    </w:p>
    <w:p w14:paraId="2D9B027B" w14:textId="24FFFB8D" w:rsidR="003C7FCC" w:rsidRPr="00FA2698" w:rsidRDefault="007529B3" w:rsidP="003573BC">
      <w:pPr>
        <w:spacing w:line="264" w:lineRule="auto"/>
        <w:ind w:firstLine="480"/>
        <w:rPr>
          <w:color w:val="000000" w:themeColor="text1"/>
        </w:rPr>
      </w:pPr>
      <w:r w:rsidRPr="00FA2698">
        <w:rPr>
          <w:rFonts w:hint="eastAsia"/>
          <w:color w:val="000000" w:themeColor="text1"/>
        </w:rPr>
        <w:t>完全不需要外界决定就能影响自我的东西只能是一种</w:t>
      </w:r>
      <w:r w:rsidR="000B44DC" w:rsidRPr="00FA2698">
        <w:rPr>
          <w:rFonts w:hint="eastAsia"/>
          <w:color w:val="000000" w:themeColor="text1"/>
        </w:rPr>
        <w:t>“</w:t>
      </w:r>
      <w:r w:rsidRPr="00FA2698">
        <w:rPr>
          <w:rFonts w:hint="eastAsia"/>
          <w:color w:val="000000" w:themeColor="text1"/>
        </w:rPr>
        <w:t>要求</w:t>
      </w:r>
      <w:r w:rsidR="000B44DC" w:rsidRPr="00FA2698">
        <w:rPr>
          <w:rFonts w:hint="eastAsia"/>
          <w:color w:val="000000" w:themeColor="text1"/>
        </w:rPr>
        <w:t>”</w:t>
      </w:r>
      <w:r w:rsidRPr="00FA2698">
        <w:rPr>
          <w:rFonts w:hint="eastAsia"/>
          <w:color w:val="000000" w:themeColor="text1"/>
        </w:rPr>
        <w:t>，或是一种</w:t>
      </w:r>
      <w:r w:rsidR="000B44DC" w:rsidRPr="00FA2698">
        <w:rPr>
          <w:rFonts w:hint="eastAsia"/>
          <w:color w:val="000000" w:themeColor="text1"/>
        </w:rPr>
        <w:t>“</w:t>
      </w:r>
      <w:r w:rsidRPr="00FA2698">
        <w:rPr>
          <w:rFonts w:hint="eastAsia"/>
          <w:color w:val="000000" w:themeColor="text1"/>
        </w:rPr>
        <w:t>呼吁</w:t>
      </w:r>
      <w:r w:rsidR="000B44DC" w:rsidRPr="00FA2698">
        <w:rPr>
          <w:rFonts w:hint="eastAsia"/>
          <w:color w:val="000000" w:themeColor="text1"/>
        </w:rPr>
        <w:t>”</w:t>
      </w:r>
      <w:r w:rsidRPr="00FA2698">
        <w:rPr>
          <w:rFonts w:hint="eastAsia"/>
          <w:color w:val="000000" w:themeColor="text1"/>
        </w:rPr>
        <w:t>：去自由地决定本身。这一要求不是简单的、“现实的”指令，而是“边缘化的指令”，它引导被呼吁者通过自身贯彻这一指令。</w:t>
      </w:r>
      <w:r w:rsidR="00A65A5E" w:rsidRPr="00FA2698">
        <w:rPr>
          <w:rFonts w:hint="eastAsia"/>
          <w:color w:val="000000" w:themeColor="text1"/>
        </w:rPr>
        <w:t>“</w:t>
      </w:r>
      <w:r w:rsidRPr="00FA2698">
        <w:rPr>
          <w:rFonts w:hint="eastAsia"/>
          <w:color w:val="000000" w:themeColor="text1"/>
        </w:rPr>
        <w:t>要求</w:t>
      </w:r>
      <w:r w:rsidR="00A65A5E" w:rsidRPr="00FA2698">
        <w:rPr>
          <w:rFonts w:hint="eastAsia"/>
          <w:color w:val="000000" w:themeColor="text1"/>
        </w:rPr>
        <w:t>”</w:t>
      </w:r>
      <w:r w:rsidRPr="00FA2698">
        <w:rPr>
          <w:rFonts w:hint="eastAsia"/>
          <w:color w:val="000000" w:themeColor="text1"/>
        </w:rPr>
        <w:t>以提出要求者为前提，此处是指能根据自身建立的自由的观念去作决定并呼吁自由决定的人。这一要求必然涉及其他人的参与。据此，自我意识的内部开放以自身为起点指向呼吁和（自由）回答最初的相互作用，指向主体间的和交际间的相互作用。这些相互作用实现了最后的自我意识。</w:t>
      </w:r>
      <w:r w:rsidR="006C02DA" w:rsidRPr="00FA2698">
        <w:rPr>
          <w:rFonts w:hint="eastAsia"/>
          <w:color w:val="000000" w:themeColor="text1"/>
        </w:rPr>
        <w:t>这样，费希特完成了</w:t>
      </w:r>
      <w:r w:rsidRPr="00FA2698">
        <w:rPr>
          <w:rFonts w:hint="eastAsia"/>
          <w:color w:val="000000" w:themeColor="text1"/>
        </w:rPr>
        <w:t>从</w:t>
      </w:r>
      <w:r w:rsidR="006C02DA" w:rsidRPr="00FA2698">
        <w:rPr>
          <w:rFonts w:hint="eastAsia"/>
          <w:color w:val="000000" w:themeColor="text1"/>
        </w:rPr>
        <w:t>唯心论层面的</w:t>
      </w:r>
      <w:r w:rsidRPr="00FA2698">
        <w:rPr>
          <w:rFonts w:hint="eastAsia"/>
          <w:color w:val="000000" w:themeColor="text1"/>
        </w:rPr>
        <w:t>单子之间的相互表达到主体间</w:t>
      </w:r>
      <w:r w:rsidR="006C02DA" w:rsidRPr="00FA2698">
        <w:rPr>
          <w:rFonts w:hint="eastAsia"/>
          <w:color w:val="000000" w:themeColor="text1"/>
        </w:rPr>
        <w:t>以真实的给予与索取的方式进行的沟通</w:t>
      </w:r>
      <w:r w:rsidRPr="00FA2698">
        <w:rPr>
          <w:rFonts w:hint="eastAsia"/>
          <w:color w:val="000000" w:themeColor="text1"/>
        </w:rPr>
        <w:t>的过渡。</w:t>
      </w:r>
    </w:p>
    <w:p w14:paraId="6F55060D" w14:textId="056E3CF0" w:rsidR="00752554" w:rsidRPr="00FA2698" w:rsidRDefault="00752554" w:rsidP="003573BC">
      <w:pPr>
        <w:spacing w:line="264" w:lineRule="auto"/>
        <w:ind w:firstLine="480"/>
        <w:rPr>
          <w:color w:val="000000" w:themeColor="text1"/>
        </w:rPr>
      </w:pPr>
      <w:r w:rsidRPr="00FA2698">
        <w:rPr>
          <w:rFonts w:hint="eastAsia"/>
          <w:color w:val="000000" w:themeColor="text1"/>
        </w:rPr>
        <w:t>总而言之，费希特在援引莱布尼茨的和谐关系时对莱式和谐进行了改造，把自由作为最高的原则，并最终把主体间关系丰富为理论和实践两个层面的相互限制、相互要求又相互给予自由的关系。费希特的这种对主体间关系的理解克服了笛卡尔以来单纯以思维来描述主体性的片面性，</w:t>
      </w:r>
      <w:r w:rsidR="00B828BA" w:rsidRPr="00FA2698">
        <w:rPr>
          <w:rFonts w:hint="eastAsia"/>
          <w:color w:val="000000" w:themeColor="text1"/>
        </w:rPr>
        <w:t>排除了唯我论嫌疑。</w:t>
      </w:r>
    </w:p>
    <w:p w14:paraId="20DA083C" w14:textId="059C8154" w:rsidR="00750815" w:rsidRPr="00FA2698" w:rsidRDefault="003C5B91" w:rsidP="003573BC">
      <w:pPr>
        <w:pStyle w:val="3"/>
        <w:spacing w:line="264" w:lineRule="auto"/>
        <w:rPr>
          <w:color w:val="000000" w:themeColor="text1"/>
        </w:rPr>
      </w:pPr>
      <w:bookmarkStart w:id="32" w:name="_Toc354175525"/>
      <w:r w:rsidRPr="00FA2698">
        <w:rPr>
          <w:rFonts w:hint="eastAsia"/>
          <w:color w:val="000000" w:themeColor="text1"/>
        </w:rPr>
        <w:t>2</w:t>
      </w:r>
      <w:r w:rsidRPr="00FA2698">
        <w:rPr>
          <w:rFonts w:hint="eastAsia"/>
          <w:color w:val="000000" w:themeColor="text1"/>
        </w:rPr>
        <w:t>、前定和谐与交互主体间性</w:t>
      </w:r>
      <w:bookmarkEnd w:id="32"/>
    </w:p>
    <w:p w14:paraId="7D429B75" w14:textId="78761708" w:rsidR="003E304E" w:rsidRPr="00FA2698" w:rsidRDefault="003E304E" w:rsidP="003573BC">
      <w:pPr>
        <w:spacing w:line="264" w:lineRule="auto"/>
        <w:ind w:firstLineChars="200" w:firstLine="480"/>
        <w:rPr>
          <w:color w:val="000000" w:themeColor="text1"/>
        </w:rPr>
      </w:pPr>
      <w:r w:rsidRPr="00FA2698">
        <w:rPr>
          <w:rFonts w:hint="eastAsia"/>
          <w:color w:val="000000" w:themeColor="text1"/>
        </w:rPr>
        <w:t>正如本</w:t>
      </w:r>
      <w:r w:rsidR="005D10E9" w:rsidRPr="00FA2698">
        <w:rPr>
          <w:rFonts w:hint="eastAsia"/>
          <w:color w:val="000000" w:themeColor="text1"/>
        </w:rPr>
        <w:t>文第一章所说，胡塞尔在构建自己的“交互主体间性”时从莱布尼茨处</w:t>
      </w:r>
      <w:r w:rsidRPr="00FA2698">
        <w:rPr>
          <w:rFonts w:hint="eastAsia"/>
          <w:color w:val="000000" w:themeColor="text1"/>
        </w:rPr>
        <w:t>得到了关于单子前定和谐理论的启示。而前定和谐</w:t>
      </w:r>
      <w:r w:rsidR="005D10E9" w:rsidRPr="00FA2698">
        <w:rPr>
          <w:rFonts w:hint="eastAsia"/>
          <w:color w:val="000000" w:themeColor="text1"/>
        </w:rPr>
        <w:t>对胡塞尔的启示主要体现在二者体系中某些理论结构的相似。</w:t>
      </w:r>
    </w:p>
    <w:p w14:paraId="35CE25E8" w14:textId="3083AB4D" w:rsidR="005D10E9" w:rsidRPr="00FA2698" w:rsidRDefault="005D10E9" w:rsidP="003573BC">
      <w:pPr>
        <w:pStyle w:val="4"/>
        <w:spacing w:line="264" w:lineRule="auto"/>
        <w:rPr>
          <w:color w:val="000000" w:themeColor="text1"/>
        </w:rPr>
      </w:pPr>
      <w:r w:rsidRPr="00FA2698">
        <w:rPr>
          <w:rFonts w:hint="eastAsia"/>
          <w:color w:val="000000" w:themeColor="text1"/>
        </w:rPr>
        <w:t>（</w:t>
      </w:r>
      <w:r w:rsidRPr="00FA2698">
        <w:rPr>
          <w:rFonts w:hint="eastAsia"/>
          <w:color w:val="000000" w:themeColor="text1"/>
        </w:rPr>
        <w:t>1</w:t>
      </w:r>
      <w:r w:rsidRPr="00FA2698">
        <w:rPr>
          <w:rFonts w:hint="eastAsia"/>
          <w:color w:val="000000" w:themeColor="text1"/>
        </w:rPr>
        <w:t>）单子的本性</w:t>
      </w:r>
      <w:r w:rsidR="00111121" w:rsidRPr="00FA2698">
        <w:rPr>
          <w:rFonts w:hint="eastAsia"/>
          <w:color w:val="000000" w:themeColor="text1"/>
        </w:rPr>
        <w:t>与意向性</w:t>
      </w:r>
    </w:p>
    <w:p w14:paraId="2E7F62EF" w14:textId="77777777" w:rsidR="007D7A63" w:rsidRPr="00FA2698" w:rsidRDefault="00111121" w:rsidP="003573BC">
      <w:pPr>
        <w:spacing w:line="264" w:lineRule="auto"/>
        <w:ind w:firstLine="480"/>
        <w:rPr>
          <w:color w:val="000000" w:themeColor="text1"/>
        </w:rPr>
      </w:pPr>
      <w:r w:rsidRPr="00FA2698">
        <w:rPr>
          <w:rFonts w:hint="eastAsia"/>
          <w:color w:val="000000" w:themeColor="text1"/>
        </w:rPr>
        <w:t>我们知道，在莱布尼茨那里，单子的本性是知觉和欲望</w:t>
      </w:r>
      <w:r w:rsidR="007D7A63" w:rsidRPr="00FA2698">
        <w:rPr>
          <w:rFonts w:hint="eastAsia"/>
          <w:color w:val="000000" w:themeColor="text1"/>
        </w:rPr>
        <w:t>，这种</w:t>
      </w:r>
      <w:r w:rsidR="00B23645" w:rsidRPr="00FA2698">
        <w:rPr>
          <w:rFonts w:hint="eastAsia"/>
          <w:color w:val="000000" w:themeColor="text1"/>
        </w:rPr>
        <w:t>知觉、欲望</w:t>
      </w:r>
      <w:r w:rsidR="007D7A63" w:rsidRPr="00FA2698">
        <w:rPr>
          <w:rFonts w:hint="eastAsia"/>
          <w:color w:val="000000" w:themeColor="text1"/>
        </w:rPr>
        <w:t>表现的是一种</w:t>
      </w:r>
      <w:r w:rsidR="00B23645" w:rsidRPr="00FA2698">
        <w:rPr>
          <w:rFonts w:hint="eastAsia"/>
          <w:color w:val="000000" w:themeColor="text1"/>
        </w:rPr>
        <w:t>反映能力。</w:t>
      </w:r>
      <w:r w:rsidR="007D7A63" w:rsidRPr="00FA2698">
        <w:rPr>
          <w:rFonts w:hint="eastAsia"/>
          <w:color w:val="000000" w:themeColor="text1"/>
        </w:rPr>
        <w:t>因此每个单子都具有自己的观点，单子从他的观点来表达其他单子的整体，即，交互单子的宇宙。单子成为世界的一面镜子，从不同的观点反映出不同的宇宙。而</w:t>
      </w:r>
      <w:r w:rsidRPr="00FA2698">
        <w:rPr>
          <w:rFonts w:hint="eastAsia"/>
          <w:color w:val="000000" w:themeColor="text1"/>
        </w:rPr>
        <w:t>单子的这两种能力在胡塞尔那里就是意向性。</w:t>
      </w:r>
      <w:r w:rsidR="009900B7" w:rsidRPr="00FA2698">
        <w:rPr>
          <w:rFonts w:hint="eastAsia"/>
          <w:color w:val="000000" w:themeColor="text1"/>
        </w:rPr>
        <w:t>正如我们在问题提出阶段所说的，胡塞尔阐明了“自我——我思——我思对象”现象学结构，揭示了意向性结构，也就是</w:t>
      </w:r>
      <w:r w:rsidR="005D10E9" w:rsidRPr="00FA2698">
        <w:rPr>
          <w:rFonts w:hint="eastAsia"/>
          <w:color w:val="000000" w:themeColor="text1"/>
        </w:rPr>
        <w:t>意向主体与意向对象总是处于“意向性”这一关系之中</w:t>
      </w:r>
      <w:r w:rsidR="009900B7" w:rsidRPr="00FA2698">
        <w:rPr>
          <w:rFonts w:hint="eastAsia"/>
          <w:color w:val="000000" w:themeColor="text1"/>
        </w:rPr>
        <w:t>。</w:t>
      </w:r>
      <w:r w:rsidR="00144650" w:rsidRPr="00FA2698">
        <w:rPr>
          <w:rFonts w:hint="eastAsia"/>
          <w:color w:val="000000" w:themeColor="text1"/>
        </w:rPr>
        <w:t>胡塞尔在这个结构中进一步深入，进入到对“自我”为核心的</w:t>
      </w:r>
      <w:r w:rsidR="005D10E9" w:rsidRPr="00FA2698">
        <w:rPr>
          <w:rFonts w:hint="eastAsia"/>
          <w:color w:val="000000" w:themeColor="text1"/>
        </w:rPr>
        <w:t>意向关系的考察中时</w:t>
      </w:r>
      <w:r w:rsidR="004A3DD5" w:rsidRPr="00FA2698">
        <w:rPr>
          <w:rFonts w:hint="eastAsia"/>
          <w:color w:val="000000" w:themeColor="text1"/>
        </w:rPr>
        <w:t>，</w:t>
      </w:r>
      <w:r w:rsidR="009402E0" w:rsidRPr="00FA2698">
        <w:rPr>
          <w:rFonts w:hint="eastAsia"/>
          <w:color w:val="000000" w:themeColor="text1"/>
        </w:rPr>
        <w:t>纯粹自我的</w:t>
      </w:r>
      <w:r w:rsidR="00144650" w:rsidRPr="00FA2698">
        <w:rPr>
          <w:rFonts w:hint="eastAsia"/>
          <w:color w:val="000000" w:themeColor="text1"/>
        </w:rPr>
        <w:t>构造的意义</w:t>
      </w:r>
      <w:r w:rsidR="009900B7" w:rsidRPr="00FA2698">
        <w:rPr>
          <w:rFonts w:hint="eastAsia"/>
          <w:color w:val="000000" w:themeColor="text1"/>
        </w:rPr>
        <w:t>突显出来</w:t>
      </w:r>
      <w:r w:rsidR="00144650" w:rsidRPr="00FA2698">
        <w:rPr>
          <w:rFonts w:hint="eastAsia"/>
          <w:color w:val="000000" w:themeColor="text1"/>
        </w:rPr>
        <w:t>了</w:t>
      </w:r>
      <w:r w:rsidR="004A3DD5" w:rsidRPr="00FA2698">
        <w:rPr>
          <w:rFonts w:hint="eastAsia"/>
          <w:color w:val="000000" w:themeColor="text1"/>
        </w:rPr>
        <w:t>：</w:t>
      </w:r>
      <w:r w:rsidR="005D10E9" w:rsidRPr="00FA2698">
        <w:rPr>
          <w:rFonts w:hint="eastAsia"/>
          <w:color w:val="000000" w:themeColor="text1"/>
        </w:rPr>
        <w:t>“一切为纯粹自我存在着的东西都是在这个纯粹自我自身中构造出来的</w:t>
      </w:r>
      <w:r w:rsidR="00095FC0" w:rsidRPr="00FA2698">
        <w:rPr>
          <w:rFonts w:hint="eastAsia"/>
          <w:color w:val="000000" w:themeColor="text1"/>
        </w:rPr>
        <w:t>；</w:t>
      </w:r>
      <w:r w:rsidR="005D10E9" w:rsidRPr="00FA2698">
        <w:rPr>
          <w:rFonts w:hint="eastAsia"/>
          <w:color w:val="000000" w:themeColor="text1"/>
        </w:rPr>
        <w:t>此外</w:t>
      </w:r>
      <w:r w:rsidR="00095FC0" w:rsidRPr="00FA2698">
        <w:rPr>
          <w:rFonts w:hint="eastAsia"/>
          <w:color w:val="000000" w:themeColor="text1"/>
        </w:rPr>
        <w:t>，</w:t>
      </w:r>
      <w:r w:rsidR="005D10E9" w:rsidRPr="00FA2698">
        <w:rPr>
          <w:rFonts w:hint="eastAsia"/>
          <w:color w:val="000000" w:themeColor="text1"/>
        </w:rPr>
        <w:t>每一种存在方式</w:t>
      </w:r>
      <w:r w:rsidR="00095FC0" w:rsidRPr="00FA2698">
        <w:rPr>
          <w:rFonts w:hint="eastAsia"/>
          <w:color w:val="000000" w:themeColor="text1"/>
        </w:rPr>
        <w:t>，</w:t>
      </w:r>
      <w:r w:rsidR="005D10E9" w:rsidRPr="00FA2698">
        <w:rPr>
          <w:rFonts w:hint="eastAsia"/>
          <w:color w:val="000000" w:themeColor="text1"/>
        </w:rPr>
        <w:t>其中也包括每一种在任何意义上具有</w:t>
      </w:r>
      <w:r w:rsidR="009900B7" w:rsidRPr="00FA2698">
        <w:rPr>
          <w:rFonts w:hint="eastAsia"/>
          <w:color w:val="000000" w:themeColor="text1"/>
        </w:rPr>
        <w:t>‘</w:t>
      </w:r>
      <w:r w:rsidR="005D10E9" w:rsidRPr="00FA2698">
        <w:rPr>
          <w:rFonts w:hint="eastAsia"/>
          <w:color w:val="000000" w:themeColor="text1"/>
        </w:rPr>
        <w:t>超越的</w:t>
      </w:r>
      <w:r w:rsidR="009900B7" w:rsidRPr="00FA2698">
        <w:rPr>
          <w:rFonts w:hint="eastAsia"/>
          <w:color w:val="000000" w:themeColor="text1"/>
        </w:rPr>
        <w:t>’</w:t>
      </w:r>
      <w:r w:rsidR="005D10E9" w:rsidRPr="00FA2698">
        <w:rPr>
          <w:rFonts w:hint="eastAsia"/>
          <w:color w:val="000000" w:themeColor="text1"/>
        </w:rPr>
        <w:t>特征的存在方式</w:t>
      </w:r>
      <w:r w:rsidR="009900B7" w:rsidRPr="00FA2698">
        <w:rPr>
          <w:rFonts w:hint="eastAsia"/>
          <w:color w:val="000000" w:themeColor="text1"/>
        </w:rPr>
        <w:t>，</w:t>
      </w:r>
      <w:r w:rsidR="00B23645" w:rsidRPr="00FA2698">
        <w:rPr>
          <w:rFonts w:hint="eastAsia"/>
          <w:color w:val="000000" w:themeColor="text1"/>
        </w:rPr>
        <w:t>都</w:t>
      </w:r>
      <w:r w:rsidR="005D10E9" w:rsidRPr="00FA2698">
        <w:rPr>
          <w:rFonts w:hint="eastAsia"/>
          <w:color w:val="000000" w:themeColor="text1"/>
        </w:rPr>
        <w:t>有自己特殊的构造。在任何一种形式上的超越性都是在自我内部构造出来的一种存在意义”</w:t>
      </w:r>
      <w:r w:rsidR="007B220A" w:rsidRPr="00FA2698">
        <w:rPr>
          <w:rStyle w:val="a5"/>
          <w:color w:val="000000" w:themeColor="text1"/>
        </w:rPr>
        <w:footnoteReference w:id="45"/>
      </w:r>
      <w:r w:rsidR="005D10E9" w:rsidRPr="00FA2698">
        <w:rPr>
          <w:rFonts w:hint="eastAsia"/>
          <w:color w:val="000000" w:themeColor="text1"/>
        </w:rPr>
        <w:t>。</w:t>
      </w:r>
    </w:p>
    <w:p w14:paraId="5688AE48" w14:textId="26C52865" w:rsidR="00CB6528" w:rsidRPr="00FA2698" w:rsidRDefault="007D7A63" w:rsidP="003573BC">
      <w:pPr>
        <w:spacing w:line="264" w:lineRule="auto"/>
        <w:ind w:firstLine="480"/>
        <w:rPr>
          <w:color w:val="000000" w:themeColor="text1"/>
        </w:rPr>
      </w:pPr>
      <w:r w:rsidRPr="00FA2698">
        <w:rPr>
          <w:rFonts w:hint="eastAsia"/>
          <w:color w:val="000000" w:themeColor="text1"/>
        </w:rPr>
        <w:t>虽然比起莱布尼茨的单子的知觉和欲望，胡塞尔的“构造性”所表现出的主体能动性色彩更加浓烈，但是二者的有限</w:t>
      </w:r>
      <w:r w:rsidRPr="00FA2698">
        <w:rPr>
          <w:rFonts w:hint="eastAsia"/>
          <w:color w:val="000000" w:themeColor="text1"/>
        </w:rPr>
        <w:t>-</w:t>
      </w:r>
      <w:r w:rsidRPr="00FA2698">
        <w:rPr>
          <w:rFonts w:hint="eastAsia"/>
          <w:color w:val="000000" w:themeColor="text1"/>
        </w:rPr>
        <w:t>无限结构是一致的——无论是莱布尼茨的反映，还是胡塞尔的构造，都是有限主体进行的无限性活动。有理由认为，胡塞尔</w:t>
      </w:r>
      <w:r w:rsidR="009B5D6A" w:rsidRPr="00FA2698">
        <w:rPr>
          <w:rFonts w:hint="eastAsia"/>
          <w:color w:val="000000" w:themeColor="text1"/>
        </w:rPr>
        <w:t>受</w:t>
      </w:r>
      <w:r w:rsidRPr="00FA2698">
        <w:rPr>
          <w:rFonts w:hint="eastAsia"/>
          <w:color w:val="000000" w:themeColor="text1"/>
        </w:rPr>
        <w:t>到了</w:t>
      </w:r>
      <w:r w:rsidR="00CB6528" w:rsidRPr="00FA2698">
        <w:rPr>
          <w:rFonts w:hint="eastAsia"/>
          <w:color w:val="000000" w:themeColor="text1"/>
        </w:rPr>
        <w:t>单子</w:t>
      </w:r>
      <w:r w:rsidR="009B5D6A" w:rsidRPr="00FA2698">
        <w:rPr>
          <w:rFonts w:hint="eastAsia"/>
          <w:color w:val="000000" w:themeColor="text1"/>
        </w:rPr>
        <w:t>表象的有限性</w:t>
      </w:r>
      <w:r w:rsidR="00CB6528" w:rsidRPr="00FA2698">
        <w:rPr>
          <w:rFonts w:hint="eastAsia"/>
          <w:color w:val="000000" w:themeColor="text1"/>
        </w:rPr>
        <w:t>能够</w:t>
      </w:r>
      <w:r w:rsidR="009B5D6A" w:rsidRPr="00FA2698">
        <w:rPr>
          <w:rFonts w:hint="eastAsia"/>
          <w:color w:val="000000" w:themeColor="text1"/>
        </w:rPr>
        <w:t>产生出无限多的表象世界的影响，因而在他的主体间性思想中肯定了</w:t>
      </w:r>
      <w:r w:rsidR="00CB6528" w:rsidRPr="00FA2698">
        <w:rPr>
          <w:rFonts w:hint="eastAsia"/>
          <w:color w:val="000000" w:themeColor="text1"/>
        </w:rPr>
        <w:t>单子自我</w:t>
      </w:r>
      <w:r w:rsidR="009B5D6A" w:rsidRPr="00FA2698">
        <w:rPr>
          <w:rFonts w:hint="eastAsia"/>
          <w:color w:val="000000" w:themeColor="text1"/>
        </w:rPr>
        <w:t>的无限构造能力</w:t>
      </w:r>
      <w:r w:rsidR="00CB6528" w:rsidRPr="00FA2698">
        <w:rPr>
          <w:rFonts w:hint="eastAsia"/>
          <w:color w:val="000000" w:themeColor="text1"/>
        </w:rPr>
        <w:t>。</w:t>
      </w:r>
    </w:p>
    <w:p w14:paraId="21C7869D" w14:textId="589B0484" w:rsidR="005D10E9" w:rsidRPr="00FA2698" w:rsidRDefault="005D10E9" w:rsidP="003573BC">
      <w:pPr>
        <w:pStyle w:val="4"/>
        <w:spacing w:line="264" w:lineRule="auto"/>
        <w:rPr>
          <w:color w:val="000000" w:themeColor="text1"/>
        </w:rPr>
      </w:pPr>
      <w:r w:rsidRPr="00FA2698">
        <w:rPr>
          <w:rFonts w:hint="eastAsia"/>
          <w:color w:val="000000" w:themeColor="text1"/>
        </w:rPr>
        <w:t>（</w:t>
      </w:r>
      <w:r w:rsidRPr="00FA2698">
        <w:rPr>
          <w:rFonts w:hint="eastAsia"/>
          <w:color w:val="000000" w:themeColor="text1"/>
        </w:rPr>
        <w:t>2</w:t>
      </w:r>
      <w:r w:rsidR="005329C4" w:rsidRPr="00FA2698">
        <w:rPr>
          <w:rFonts w:hint="eastAsia"/>
          <w:color w:val="000000" w:themeColor="text1"/>
        </w:rPr>
        <w:t>）表象的和谐与交互主体间性</w:t>
      </w:r>
    </w:p>
    <w:p w14:paraId="25B85359" w14:textId="3DEDB0DD" w:rsidR="0023677C" w:rsidRPr="00FA2698" w:rsidRDefault="002812EB" w:rsidP="003573BC">
      <w:pPr>
        <w:spacing w:line="264" w:lineRule="auto"/>
        <w:ind w:firstLine="480"/>
        <w:rPr>
          <w:color w:val="000000" w:themeColor="text1"/>
        </w:rPr>
      </w:pPr>
      <w:r w:rsidRPr="00FA2698">
        <w:rPr>
          <w:rFonts w:hint="eastAsia"/>
          <w:color w:val="000000" w:themeColor="text1"/>
        </w:rPr>
        <w:t>莱布尼茨的单子的</w:t>
      </w:r>
      <w:r w:rsidR="00380C1F" w:rsidRPr="00FA2698">
        <w:rPr>
          <w:rFonts w:hint="eastAsia"/>
          <w:color w:val="000000" w:themeColor="text1"/>
        </w:rPr>
        <w:t>表象能力</w:t>
      </w:r>
      <w:r w:rsidR="003E332E" w:rsidRPr="00FA2698">
        <w:rPr>
          <w:rFonts w:hint="eastAsia"/>
          <w:color w:val="000000" w:themeColor="text1"/>
        </w:rPr>
        <w:t>还体现出一种外化的倾向</w:t>
      </w:r>
      <w:r w:rsidRPr="00FA2698">
        <w:rPr>
          <w:rFonts w:hint="eastAsia"/>
          <w:color w:val="000000" w:themeColor="text1"/>
        </w:rPr>
        <w:t>。</w:t>
      </w:r>
      <w:r w:rsidR="00380C1F" w:rsidRPr="00FA2698">
        <w:rPr>
          <w:rFonts w:hint="eastAsia"/>
          <w:color w:val="000000" w:themeColor="text1"/>
        </w:rPr>
        <w:t>而胡塞尔的交互主体性中“共现”也以这种向外的构造能力为必备条件。在第三章中我们已经讨论过，莱布尼茨的每个单子都是这个宇宙的一面镜子。由于其表象能力是不完满的，所以每个单子创造出的表象世界都是独特</w:t>
      </w:r>
      <w:r w:rsidR="00DE5ECE" w:rsidRPr="00FA2698">
        <w:rPr>
          <w:rFonts w:hint="eastAsia"/>
          <w:color w:val="000000" w:themeColor="text1"/>
        </w:rPr>
        <w:t>的；同时，由于它们表象的是同一个世界，所以它们又是并行不悖的。</w:t>
      </w:r>
      <w:r w:rsidRPr="00FA2698">
        <w:rPr>
          <w:rFonts w:hint="eastAsia"/>
          <w:color w:val="000000" w:themeColor="text1"/>
        </w:rPr>
        <w:t>在胡塞尔那里</w:t>
      </w:r>
      <w:r w:rsidR="00380C1F" w:rsidRPr="00FA2698">
        <w:rPr>
          <w:rFonts w:hint="eastAsia"/>
          <w:color w:val="000000" w:themeColor="text1"/>
        </w:rPr>
        <w:t>，</w:t>
      </w:r>
      <w:r w:rsidRPr="00FA2698">
        <w:rPr>
          <w:rFonts w:hint="eastAsia"/>
          <w:color w:val="000000" w:themeColor="text1"/>
        </w:rPr>
        <w:t>以单子的“共现”为核心概念的个体与交互主体性的关系论述与以上莱布</w:t>
      </w:r>
      <w:r w:rsidR="00084C84" w:rsidRPr="00FA2698">
        <w:rPr>
          <w:rFonts w:hint="eastAsia"/>
          <w:color w:val="000000" w:themeColor="text1"/>
        </w:rPr>
        <w:t>尼茨的思路是基本一致的。“共现”可以被认为是表象过程中的一个</w:t>
      </w:r>
      <w:r w:rsidRPr="00FA2698">
        <w:rPr>
          <w:rFonts w:hint="eastAsia"/>
          <w:color w:val="000000" w:themeColor="text1"/>
        </w:rPr>
        <w:t>的重要阶段。在</w:t>
      </w:r>
      <w:r w:rsidR="00084C84" w:rsidRPr="00FA2698">
        <w:rPr>
          <w:rFonts w:hint="eastAsia"/>
          <w:color w:val="000000" w:themeColor="text1"/>
        </w:rPr>
        <w:t>经验意义上</w:t>
      </w:r>
      <w:r w:rsidR="00380C1F" w:rsidRPr="00FA2698">
        <w:rPr>
          <w:rFonts w:hint="eastAsia"/>
          <w:color w:val="000000" w:themeColor="text1"/>
        </w:rPr>
        <w:t>，</w:t>
      </w:r>
      <w:r w:rsidR="00084C84" w:rsidRPr="00FA2698">
        <w:rPr>
          <w:rFonts w:hint="eastAsia"/>
          <w:color w:val="000000" w:themeColor="text1"/>
        </w:rPr>
        <w:t>自我之外的其他主体被视作单子自我所意向</w:t>
      </w:r>
      <w:r w:rsidRPr="00FA2698">
        <w:rPr>
          <w:rFonts w:hint="eastAsia"/>
          <w:color w:val="000000" w:themeColor="text1"/>
        </w:rPr>
        <w:t>的</w:t>
      </w:r>
      <w:r w:rsidR="00084C84" w:rsidRPr="00FA2698">
        <w:rPr>
          <w:rFonts w:hint="eastAsia"/>
          <w:color w:val="000000" w:themeColor="text1"/>
        </w:rPr>
        <w:t>其他</w:t>
      </w:r>
      <w:r w:rsidRPr="00FA2698">
        <w:rPr>
          <w:rFonts w:hint="eastAsia"/>
          <w:color w:val="000000" w:themeColor="text1"/>
        </w:rPr>
        <w:t>存在者</w:t>
      </w:r>
      <w:r w:rsidR="00F10027" w:rsidRPr="00FA2698">
        <w:rPr>
          <w:rFonts w:hint="eastAsia"/>
          <w:color w:val="000000" w:themeColor="text1"/>
        </w:rPr>
        <w:t>，</w:t>
      </w:r>
      <w:r w:rsidR="00084C84" w:rsidRPr="00FA2698">
        <w:rPr>
          <w:rFonts w:hint="eastAsia"/>
          <w:color w:val="000000" w:themeColor="text1"/>
        </w:rPr>
        <w:t>但在</w:t>
      </w:r>
      <w:r w:rsidRPr="00FA2698">
        <w:rPr>
          <w:rFonts w:hint="eastAsia"/>
          <w:color w:val="000000" w:themeColor="text1"/>
        </w:rPr>
        <w:t>在先验的意义上</w:t>
      </w:r>
      <w:r w:rsidR="00084C84" w:rsidRPr="00FA2698">
        <w:rPr>
          <w:rFonts w:hint="eastAsia"/>
          <w:color w:val="000000" w:themeColor="text1"/>
        </w:rPr>
        <w:t>，其他主体则被视为与自我相关的</w:t>
      </w:r>
      <w:r w:rsidRPr="00FA2698">
        <w:rPr>
          <w:rFonts w:hint="eastAsia"/>
          <w:color w:val="000000" w:themeColor="text1"/>
        </w:rPr>
        <w:t>“他者”</w:t>
      </w:r>
      <w:r w:rsidR="00380C1F" w:rsidRPr="00FA2698">
        <w:rPr>
          <w:rFonts w:hint="eastAsia"/>
          <w:color w:val="000000" w:themeColor="text1"/>
        </w:rPr>
        <w:t>，</w:t>
      </w:r>
      <w:r w:rsidR="00084C84" w:rsidRPr="00FA2698">
        <w:rPr>
          <w:rFonts w:hint="eastAsia"/>
          <w:color w:val="000000" w:themeColor="text1"/>
        </w:rPr>
        <w:t>即在先验意义上与单子自我具有同样主体意义的自我，也就是单子自我的“同类”。</w:t>
      </w:r>
      <w:r w:rsidRPr="00FA2698">
        <w:rPr>
          <w:rFonts w:hint="eastAsia"/>
          <w:color w:val="000000" w:themeColor="text1"/>
        </w:rPr>
        <w:t>在由意向性所构造出来的先验世界中所分离的那个“原真世界”</w:t>
      </w:r>
      <w:r w:rsidR="00380C1F" w:rsidRPr="00FA2698">
        <w:rPr>
          <w:rFonts w:hint="eastAsia"/>
          <w:color w:val="000000" w:themeColor="text1"/>
        </w:rPr>
        <w:t>，</w:t>
      </w:r>
      <w:r w:rsidRPr="00FA2698">
        <w:rPr>
          <w:rFonts w:hint="eastAsia"/>
          <w:color w:val="000000" w:themeColor="text1"/>
        </w:rPr>
        <w:t>成为一个“共在此”的显现</w:t>
      </w:r>
      <w:r w:rsidR="00380C1F" w:rsidRPr="00FA2698">
        <w:rPr>
          <w:rFonts w:hint="eastAsia"/>
          <w:color w:val="000000" w:themeColor="text1"/>
        </w:rPr>
        <w:t>，</w:t>
      </w:r>
      <w:r w:rsidRPr="00FA2698">
        <w:rPr>
          <w:rFonts w:hint="eastAsia"/>
          <w:color w:val="000000" w:themeColor="text1"/>
        </w:rPr>
        <w:t>而使其得以可能的就是一种内含于单子本身之中的“共现”能力。“共现”</w:t>
      </w:r>
      <w:r w:rsidR="00084C84" w:rsidRPr="00FA2698">
        <w:rPr>
          <w:rFonts w:hint="eastAsia"/>
          <w:color w:val="000000" w:themeColor="text1"/>
        </w:rPr>
        <w:t>包含着两个层次的认同，一是具有</w:t>
      </w:r>
      <w:r w:rsidRPr="00FA2698">
        <w:rPr>
          <w:rFonts w:hint="eastAsia"/>
          <w:color w:val="000000" w:themeColor="text1"/>
        </w:rPr>
        <w:t>个体</w:t>
      </w:r>
      <w:r w:rsidR="00084C84" w:rsidRPr="00FA2698">
        <w:rPr>
          <w:rFonts w:hint="eastAsia"/>
          <w:color w:val="000000" w:themeColor="text1"/>
        </w:rPr>
        <w:t>性的</w:t>
      </w:r>
      <w:r w:rsidRPr="00FA2698">
        <w:rPr>
          <w:rFonts w:hint="eastAsia"/>
          <w:color w:val="000000" w:themeColor="text1"/>
        </w:rPr>
        <w:t>单子之间的相互认同</w:t>
      </w:r>
      <w:r w:rsidR="00084C84" w:rsidRPr="00FA2698">
        <w:rPr>
          <w:rFonts w:hint="eastAsia"/>
          <w:color w:val="000000" w:themeColor="text1"/>
        </w:rPr>
        <w:t>，二是</w:t>
      </w:r>
      <w:r w:rsidR="003738F4" w:rsidRPr="00FA2698">
        <w:rPr>
          <w:rFonts w:hint="eastAsia"/>
          <w:color w:val="000000" w:themeColor="text1"/>
        </w:rPr>
        <w:t>复多的个体</w:t>
      </w:r>
      <w:r w:rsidR="00084C84" w:rsidRPr="00FA2698">
        <w:rPr>
          <w:rFonts w:hint="eastAsia"/>
          <w:color w:val="000000" w:themeColor="text1"/>
        </w:rPr>
        <w:t>对</w:t>
      </w:r>
      <w:r w:rsidR="003738F4" w:rsidRPr="00FA2698">
        <w:rPr>
          <w:rFonts w:hint="eastAsia"/>
          <w:color w:val="000000" w:themeColor="text1"/>
        </w:rPr>
        <w:t>“原真世界”的共识</w:t>
      </w:r>
      <w:r w:rsidR="00380C1F" w:rsidRPr="00FA2698">
        <w:rPr>
          <w:rFonts w:hint="eastAsia"/>
          <w:color w:val="000000" w:themeColor="text1"/>
        </w:rPr>
        <w:t>，</w:t>
      </w:r>
      <w:r w:rsidR="003738F4" w:rsidRPr="00FA2698">
        <w:rPr>
          <w:rFonts w:hint="eastAsia"/>
          <w:color w:val="000000" w:themeColor="text1"/>
        </w:rPr>
        <w:t>也就是</w:t>
      </w:r>
      <w:r w:rsidRPr="00FA2698">
        <w:rPr>
          <w:rFonts w:hint="eastAsia"/>
          <w:color w:val="000000" w:themeColor="text1"/>
        </w:rPr>
        <w:t>个体单子</w:t>
      </w:r>
      <w:r w:rsidR="003738F4" w:rsidRPr="00FA2698">
        <w:rPr>
          <w:rFonts w:hint="eastAsia"/>
          <w:color w:val="000000" w:themeColor="text1"/>
        </w:rPr>
        <w:t>之间存在着</w:t>
      </w:r>
      <w:r w:rsidRPr="00FA2698">
        <w:rPr>
          <w:rFonts w:hint="eastAsia"/>
          <w:color w:val="000000" w:themeColor="text1"/>
        </w:rPr>
        <w:t>普遍的认识结构</w:t>
      </w:r>
      <w:r w:rsidR="003738F4" w:rsidRPr="00FA2698">
        <w:rPr>
          <w:rFonts w:hint="eastAsia"/>
          <w:color w:val="000000" w:themeColor="text1"/>
        </w:rPr>
        <w:t>。</w:t>
      </w:r>
      <w:r w:rsidR="009A2C7F" w:rsidRPr="00FA2698">
        <w:rPr>
          <w:rFonts w:hint="eastAsia"/>
          <w:color w:val="000000" w:themeColor="text1"/>
        </w:rPr>
        <w:t>虽然个体单子通过它意向性能够进行无限的构</w:t>
      </w:r>
      <w:r w:rsidR="00291D12" w:rsidRPr="00FA2698">
        <w:rPr>
          <w:rFonts w:hint="eastAsia"/>
          <w:color w:val="000000" w:themeColor="text1"/>
        </w:rPr>
        <w:t>造，从而创造出独特的世界，但同时，这些各自具有独特性的世界都是从</w:t>
      </w:r>
      <w:r w:rsidR="009A2C7F" w:rsidRPr="00FA2698">
        <w:rPr>
          <w:rFonts w:hint="eastAsia"/>
          <w:color w:val="000000" w:themeColor="text1"/>
        </w:rPr>
        <w:t>同一个“原真世界”</w:t>
      </w:r>
      <w:r w:rsidR="00291D12" w:rsidRPr="00FA2698">
        <w:rPr>
          <w:rFonts w:hint="eastAsia"/>
          <w:color w:val="000000" w:themeColor="text1"/>
        </w:rPr>
        <w:t>构造出来的。而在事实上可能的那个世界则</w:t>
      </w:r>
      <w:r w:rsidRPr="00FA2698">
        <w:rPr>
          <w:rFonts w:hint="eastAsia"/>
          <w:color w:val="000000" w:themeColor="text1"/>
        </w:rPr>
        <w:t>被证明为是关于一个“共现”的原真世界的自然</w:t>
      </w:r>
      <w:r w:rsidR="00291D12" w:rsidRPr="00FA2698">
        <w:rPr>
          <w:rFonts w:hint="eastAsia"/>
          <w:color w:val="000000" w:themeColor="text1"/>
        </w:rPr>
        <w:t>其</w:t>
      </w:r>
      <w:r w:rsidRPr="00FA2698">
        <w:rPr>
          <w:rFonts w:hint="eastAsia"/>
          <w:color w:val="000000" w:themeColor="text1"/>
        </w:rPr>
        <w:t>本身。</w:t>
      </w:r>
      <w:r w:rsidR="00291D12" w:rsidRPr="00FA2698">
        <w:rPr>
          <w:rFonts w:hint="eastAsia"/>
          <w:color w:val="000000" w:themeColor="text1"/>
        </w:rPr>
        <w:t>在这个关于“原真世界”的共现中，</w:t>
      </w:r>
      <w:r w:rsidRPr="00FA2698">
        <w:rPr>
          <w:rFonts w:hint="eastAsia"/>
          <w:color w:val="000000" w:themeColor="text1"/>
        </w:rPr>
        <w:t>个体单子</w:t>
      </w:r>
      <w:r w:rsidR="00291D12" w:rsidRPr="00FA2698">
        <w:rPr>
          <w:rFonts w:hint="eastAsia"/>
          <w:color w:val="000000" w:themeColor="text1"/>
        </w:rPr>
        <w:t>表现出它们认识结构的一致。因此，胡塞尔便认为哲学个体单子的本质上就属于一个共同体，他把这个单子共同体作为先验</w:t>
      </w:r>
      <w:r w:rsidRPr="00FA2698">
        <w:rPr>
          <w:rFonts w:hint="eastAsia"/>
          <w:color w:val="000000" w:themeColor="text1"/>
        </w:rPr>
        <w:t>交互主体性</w:t>
      </w:r>
      <w:r w:rsidR="00291D12" w:rsidRPr="00FA2698">
        <w:rPr>
          <w:rFonts w:hint="eastAsia"/>
          <w:color w:val="000000" w:themeColor="text1"/>
        </w:rPr>
        <w:t>。并且，胡塞尔</w:t>
      </w:r>
      <w:r w:rsidR="00605DD4" w:rsidRPr="00FA2698">
        <w:rPr>
          <w:rFonts w:hint="eastAsia"/>
          <w:color w:val="000000" w:themeColor="text1"/>
        </w:rPr>
        <w:t>认为在经验世界中的现实的交互主体性必须通过现象学还原的环节才能在先验领域显示为在一个先验的交互主体性中显现的“原真世界”。联系本文对于前定和谐系统的阐述，可以发现，</w:t>
      </w:r>
      <w:r w:rsidRPr="00FA2698">
        <w:rPr>
          <w:rFonts w:hint="eastAsia"/>
          <w:color w:val="000000" w:themeColor="text1"/>
        </w:rPr>
        <w:t>莱布尼茨还是胡塞尔</w:t>
      </w:r>
      <w:r w:rsidR="00605DD4" w:rsidRPr="00FA2698">
        <w:rPr>
          <w:rFonts w:hint="eastAsia"/>
          <w:color w:val="000000" w:themeColor="text1"/>
        </w:rPr>
        <w:t>的</w:t>
      </w:r>
      <w:r w:rsidRPr="00FA2698">
        <w:rPr>
          <w:rFonts w:hint="eastAsia"/>
          <w:color w:val="000000" w:themeColor="text1"/>
        </w:rPr>
        <w:t>单子</w:t>
      </w:r>
      <w:r w:rsidR="00605DD4" w:rsidRPr="00FA2698">
        <w:rPr>
          <w:rFonts w:hint="eastAsia"/>
          <w:color w:val="000000" w:themeColor="text1"/>
        </w:rPr>
        <w:t>之所以可以成为彼此之间并行不悖的交互主体，是因为其本质结构是相同的。无</w:t>
      </w:r>
      <w:r w:rsidRPr="00FA2698">
        <w:rPr>
          <w:rFonts w:hint="eastAsia"/>
          <w:color w:val="000000" w:themeColor="text1"/>
        </w:rPr>
        <w:t>论是对同一</w:t>
      </w:r>
      <w:r w:rsidR="00605DD4" w:rsidRPr="00FA2698">
        <w:rPr>
          <w:rFonts w:hint="eastAsia"/>
          <w:color w:val="000000" w:themeColor="text1"/>
        </w:rPr>
        <w:t>个</w:t>
      </w:r>
      <w:r w:rsidRPr="00FA2698">
        <w:rPr>
          <w:rFonts w:hint="eastAsia"/>
          <w:color w:val="000000" w:themeColor="text1"/>
        </w:rPr>
        <w:t>宇宙的表象还是对同一</w:t>
      </w:r>
      <w:r w:rsidR="00605DD4" w:rsidRPr="00FA2698">
        <w:rPr>
          <w:rFonts w:hint="eastAsia"/>
          <w:color w:val="000000" w:themeColor="text1"/>
        </w:rPr>
        <w:t>个</w:t>
      </w:r>
      <w:r w:rsidRPr="00FA2698">
        <w:rPr>
          <w:rFonts w:hint="eastAsia"/>
          <w:color w:val="000000" w:themeColor="text1"/>
        </w:rPr>
        <w:t>世界的共现</w:t>
      </w:r>
      <w:r w:rsidR="00F10027" w:rsidRPr="00FA2698">
        <w:rPr>
          <w:rFonts w:hint="eastAsia"/>
          <w:color w:val="000000" w:themeColor="text1"/>
        </w:rPr>
        <w:t>，</w:t>
      </w:r>
      <w:r w:rsidR="00022225" w:rsidRPr="00FA2698">
        <w:rPr>
          <w:rFonts w:hint="eastAsia"/>
          <w:color w:val="000000" w:themeColor="text1"/>
        </w:rPr>
        <w:t>正是因为单子的认识结构一致，所以</w:t>
      </w:r>
      <w:r w:rsidR="00605DD4" w:rsidRPr="00FA2698">
        <w:rPr>
          <w:rFonts w:hint="eastAsia"/>
          <w:color w:val="000000" w:themeColor="text1"/>
        </w:rPr>
        <w:t>单子之间的表象和共得以保证和谐。我们可以看到，莱布尼茨的前定和谐在胡塞尔在构建“交互主体间性”的概念时所起到的作用是直接而深刻的，而胡塞尔也正是通过</w:t>
      </w:r>
      <w:r w:rsidR="00F02166" w:rsidRPr="00FA2698">
        <w:rPr>
          <w:rFonts w:hint="eastAsia"/>
          <w:color w:val="000000" w:themeColor="text1"/>
        </w:rPr>
        <w:t>这个理论建构过程</w:t>
      </w:r>
      <w:r w:rsidR="00605DD4" w:rsidRPr="00FA2698">
        <w:rPr>
          <w:rFonts w:hint="eastAsia"/>
          <w:color w:val="000000" w:themeColor="text1"/>
        </w:rPr>
        <w:t>克服</w:t>
      </w:r>
      <w:r w:rsidR="00F02166" w:rsidRPr="00FA2698">
        <w:rPr>
          <w:rFonts w:hint="eastAsia"/>
          <w:color w:val="000000" w:themeColor="text1"/>
        </w:rPr>
        <w:t>了</w:t>
      </w:r>
      <w:r w:rsidR="00605DD4" w:rsidRPr="00FA2698">
        <w:rPr>
          <w:rFonts w:hint="eastAsia"/>
          <w:color w:val="000000" w:themeColor="text1"/>
        </w:rPr>
        <w:t>唯我论</w:t>
      </w:r>
      <w:r w:rsidR="00F02166" w:rsidRPr="00FA2698">
        <w:rPr>
          <w:rFonts w:hint="eastAsia"/>
          <w:color w:val="000000" w:themeColor="text1"/>
        </w:rPr>
        <w:t>困境。</w:t>
      </w:r>
    </w:p>
    <w:p w14:paraId="6DC04E9D" w14:textId="1BF9990D" w:rsidR="0023677C" w:rsidRPr="00FA2698" w:rsidRDefault="0023677C" w:rsidP="003573BC">
      <w:pPr>
        <w:widowControl/>
        <w:spacing w:line="264" w:lineRule="auto"/>
        <w:jc w:val="left"/>
        <w:rPr>
          <w:color w:val="000000" w:themeColor="text1"/>
        </w:rPr>
      </w:pPr>
    </w:p>
    <w:p w14:paraId="2C4E803C" w14:textId="693B9245" w:rsidR="00A81435" w:rsidRPr="00FA2698" w:rsidRDefault="00A81435" w:rsidP="003573BC">
      <w:pPr>
        <w:pStyle w:val="1"/>
        <w:spacing w:line="264" w:lineRule="auto"/>
        <w:rPr>
          <w:color w:val="000000" w:themeColor="text1"/>
        </w:rPr>
      </w:pPr>
      <w:bookmarkStart w:id="33" w:name="_Toc354175526"/>
      <w:r w:rsidRPr="00FA2698">
        <w:rPr>
          <w:rFonts w:hint="eastAsia"/>
          <w:color w:val="000000" w:themeColor="text1"/>
        </w:rPr>
        <w:t>结语</w:t>
      </w:r>
      <w:bookmarkEnd w:id="33"/>
    </w:p>
    <w:p w14:paraId="4A0538E4" w14:textId="1A0FE148" w:rsidR="00F961ED" w:rsidRPr="00FA2698" w:rsidRDefault="00A65A5E" w:rsidP="003573BC">
      <w:pPr>
        <w:spacing w:line="264" w:lineRule="auto"/>
        <w:ind w:firstLine="480"/>
        <w:rPr>
          <w:color w:val="000000" w:themeColor="text1"/>
        </w:rPr>
      </w:pPr>
      <w:r w:rsidRPr="00FA2698">
        <w:rPr>
          <w:rFonts w:hint="eastAsia"/>
          <w:color w:val="000000" w:themeColor="text1"/>
        </w:rPr>
        <w:t>本文重新梳理了莱布尼茨以单子为实体而展开的体系，在重建莱布尼茨体系的过程中试图寻找莱布尼茨体系中的主体间性思想。</w:t>
      </w:r>
    </w:p>
    <w:p w14:paraId="3FCA00EA" w14:textId="1191DEE8" w:rsidR="00FC2A73" w:rsidRPr="00FA2698" w:rsidRDefault="00A65A5E" w:rsidP="003573BC">
      <w:pPr>
        <w:spacing w:line="264" w:lineRule="auto"/>
        <w:ind w:firstLine="480"/>
        <w:rPr>
          <w:rFonts w:ascii="Cambria" w:hAnsi="Cambria" w:cs="Cambria"/>
          <w:color w:val="000000" w:themeColor="text1"/>
          <w:kern w:val="0"/>
        </w:rPr>
      </w:pPr>
      <w:r w:rsidRPr="00FA2698">
        <w:rPr>
          <w:rFonts w:hint="eastAsia"/>
          <w:color w:val="000000" w:themeColor="text1"/>
        </w:rPr>
        <w:t>首先，莱布尼茨</w:t>
      </w:r>
      <w:r w:rsidR="00C15E0F" w:rsidRPr="00FA2698">
        <w:rPr>
          <w:rFonts w:hint="eastAsia"/>
          <w:color w:val="000000" w:themeColor="text1"/>
        </w:rPr>
        <w:t>的基本原则是个体。与斯宾诺莎相反，莱布尼茨重视的是个体性，是自为的存在，是单子。在莱布尼茨这里，单子不同于古希腊哲学中的物质性实体，它是一种精神性实体，</w:t>
      </w:r>
      <w:r w:rsidRPr="00FA2698">
        <w:rPr>
          <w:rFonts w:hint="eastAsia"/>
          <w:color w:val="000000" w:themeColor="text1"/>
        </w:rPr>
        <w:t>不存在广延，也是不可分的</w:t>
      </w:r>
      <w:r w:rsidR="00C15E0F" w:rsidRPr="00FA2698">
        <w:rPr>
          <w:rFonts w:hint="eastAsia"/>
          <w:color w:val="000000" w:themeColor="text1"/>
        </w:rPr>
        <w:t>，是一种形而上学的纯形式</w:t>
      </w:r>
      <w:r w:rsidRPr="00FA2698">
        <w:rPr>
          <w:rFonts w:hint="eastAsia"/>
          <w:color w:val="000000" w:themeColor="text1"/>
        </w:rPr>
        <w:t>。</w:t>
      </w:r>
      <w:r w:rsidR="00C15E0F" w:rsidRPr="00FA2698">
        <w:rPr>
          <w:rFonts w:hint="eastAsia"/>
          <w:color w:val="000000" w:themeColor="text1"/>
        </w:rPr>
        <w:t>而这种单子的一大特点就是“不可辨别的同一性”原则。即，每个单子都具有其独特性，这种独特性不是由于时间和空间的不同而不同，而是出于单子本质上的不同。而单子的这种本质被莱布尼茨认为是“表象”与“欲求”的能力。莱布尼茨的“不可辨别</w:t>
      </w:r>
      <w:r w:rsidR="006D3CA4" w:rsidRPr="00FA2698">
        <w:rPr>
          <w:rFonts w:hint="eastAsia"/>
          <w:color w:val="000000" w:themeColor="text1"/>
        </w:rPr>
        <w:t>的同一性”原则可以被我们作为莱布尼茨是最早提出个体性原则的证据，</w:t>
      </w:r>
      <w:r w:rsidR="00C15E0F" w:rsidRPr="00FA2698">
        <w:rPr>
          <w:rFonts w:hint="eastAsia"/>
          <w:color w:val="000000" w:themeColor="text1"/>
        </w:rPr>
        <w:t>而个体性原则又是主体间性哲学中，非抽象主体所必备的。</w:t>
      </w:r>
      <w:r w:rsidR="005522CD" w:rsidRPr="00FA2698">
        <w:rPr>
          <w:rFonts w:hint="eastAsia"/>
          <w:color w:val="000000" w:themeColor="text1"/>
        </w:rPr>
        <w:t>与此同时，</w:t>
      </w:r>
      <w:r w:rsidR="00A636A5" w:rsidRPr="00FA2698">
        <w:rPr>
          <w:rFonts w:hint="eastAsia"/>
          <w:color w:val="000000" w:themeColor="text1"/>
        </w:rPr>
        <w:t>单子的表象能力又展现了单子自我指涉的结构</w:t>
      </w:r>
      <w:r w:rsidR="00FC2A73" w:rsidRPr="00FA2698">
        <w:rPr>
          <w:rFonts w:hint="eastAsia"/>
          <w:color w:val="000000" w:themeColor="text1"/>
        </w:rPr>
        <w:t>，莱布尼茨认为单子的本质在于表象体现了莱布尼茨认为若不存在着自我指涉，</w:t>
      </w:r>
      <w:r w:rsidR="00FC2A73" w:rsidRPr="00FA2698">
        <w:rPr>
          <w:rFonts w:ascii="Cambria" w:hAnsi="Cambria" w:cs="Cambria"/>
          <w:color w:val="000000" w:themeColor="text1"/>
          <w:kern w:val="0"/>
        </w:rPr>
        <w:t>任何事物都是不可想象的。</w:t>
      </w:r>
      <w:r w:rsidR="00FC2A73" w:rsidRPr="00FA2698">
        <w:rPr>
          <w:rFonts w:ascii="Cambria" w:hAnsi="Cambria" w:cs="Cambria" w:hint="eastAsia"/>
          <w:color w:val="000000" w:themeColor="text1"/>
          <w:kern w:val="0"/>
        </w:rPr>
        <w:t>因此，在莱布尼茨的体系中，</w:t>
      </w:r>
      <w:r w:rsidR="00FC2A73" w:rsidRPr="00FA2698">
        <w:rPr>
          <w:rFonts w:ascii="Cambria" w:hAnsi="Cambria" w:cs="Cambria"/>
          <w:color w:val="000000" w:themeColor="text1"/>
          <w:kern w:val="0"/>
        </w:rPr>
        <w:t>单子并不是已经实际完成的事物，而是必须以一种主客关系</w:t>
      </w:r>
      <w:r w:rsidR="00FC2A73" w:rsidRPr="00FA2698">
        <w:rPr>
          <w:rFonts w:ascii="Cambria" w:hAnsi="Cambria" w:cs="Cambria" w:hint="eastAsia"/>
          <w:color w:val="000000" w:themeColor="text1"/>
          <w:kern w:val="0"/>
        </w:rPr>
        <w:t>的互动</w:t>
      </w:r>
      <w:r w:rsidR="00FC2A73" w:rsidRPr="00FA2698">
        <w:rPr>
          <w:rFonts w:ascii="Cambria" w:hAnsi="Cambria" w:cs="Cambria"/>
          <w:color w:val="000000" w:themeColor="text1"/>
          <w:kern w:val="0"/>
        </w:rPr>
        <w:t>的方式构成</w:t>
      </w:r>
      <w:r w:rsidR="00FC2A73" w:rsidRPr="00FA2698">
        <w:rPr>
          <w:rFonts w:ascii="Cambria" w:hAnsi="Cambria" w:cs="Cambria" w:hint="eastAsia"/>
          <w:color w:val="000000" w:themeColor="text1"/>
          <w:kern w:val="0"/>
        </w:rPr>
        <w:t>。</w:t>
      </w:r>
    </w:p>
    <w:p w14:paraId="158F1B4C" w14:textId="2E9B3246" w:rsidR="00FC2A73" w:rsidRPr="00FA2698" w:rsidRDefault="001641FA" w:rsidP="003573BC">
      <w:pPr>
        <w:spacing w:line="264" w:lineRule="auto"/>
        <w:ind w:firstLine="480"/>
        <w:rPr>
          <w:color w:val="000000" w:themeColor="text1"/>
          <w:lang w:val="zh-TW"/>
        </w:rPr>
      </w:pPr>
      <w:r w:rsidRPr="00FA2698">
        <w:rPr>
          <w:rFonts w:ascii="Cambria" w:hAnsi="Cambria" w:cs="Cambria" w:hint="eastAsia"/>
          <w:color w:val="000000" w:themeColor="text1"/>
          <w:kern w:val="0"/>
        </w:rPr>
        <w:t>在以上的基础之上，莱布尼茨认为单子之间存在的关系是和谐关系，即单子之间只存在观念上的相互作用，即，表象。而单子之所以能够互不往来且并行不悖，是因为它们处在一种前定和谐的关系之中。在前定和谐关系之中，每个单子都是世界的一面镜子，站在不同的观点上反映了世界的不同面向。</w:t>
      </w:r>
      <w:r w:rsidRPr="00FA2698">
        <w:rPr>
          <w:rFonts w:hint="eastAsia"/>
          <w:color w:val="000000" w:themeColor="text1"/>
        </w:rPr>
        <w:t>前定和谐思想提供了一种</w:t>
      </w:r>
      <w:r w:rsidRPr="00FA2698">
        <w:rPr>
          <w:rFonts w:hint="eastAsia"/>
          <w:color w:val="000000" w:themeColor="text1"/>
          <w:lang w:val="zh-TW"/>
        </w:rPr>
        <w:t>单子对其他单子的经验和单体之间的相互沟通的可能性，因此可被看做是一种潜在的主体间性思想。</w:t>
      </w:r>
    </w:p>
    <w:p w14:paraId="3F4985C9" w14:textId="68B826F8" w:rsidR="0023093C" w:rsidRPr="00FA2698" w:rsidRDefault="001641FA" w:rsidP="003573BC">
      <w:pPr>
        <w:spacing w:line="264" w:lineRule="auto"/>
        <w:ind w:firstLine="480"/>
        <w:rPr>
          <w:rFonts w:ascii="Cambria" w:hAnsi="Cambria" w:cs="Cambria"/>
          <w:color w:val="000000" w:themeColor="text1"/>
          <w:kern w:val="0"/>
        </w:rPr>
      </w:pPr>
      <w:r w:rsidRPr="00FA2698">
        <w:rPr>
          <w:rFonts w:hint="eastAsia"/>
          <w:color w:val="000000" w:themeColor="text1"/>
          <w:lang w:val="zh-TW"/>
        </w:rPr>
        <w:t>然而，抛开莱布尼茨体系的功绩，更加需要强调的是对于一种主体间性思想而言莱布尼茨体系中的局限。首先，由于单子处于一种前定的和谐之中，因此对于主体而言最重要的自由原则在这里缺失了。其次，莱布尼茨的主体间的相互作用仅限于表象这种观念上的交通，而先验哲学要求着更为全面、深刻的相互作用——既包括理论层面的，也包括实践层面的。</w:t>
      </w:r>
      <w:r w:rsidRPr="00FA2698">
        <w:rPr>
          <w:rFonts w:ascii="Cambria" w:hAnsi="Cambria" w:cs="Cambria" w:hint="eastAsia"/>
          <w:color w:val="000000" w:themeColor="text1"/>
          <w:kern w:val="0"/>
        </w:rPr>
        <w:t>同时，</w:t>
      </w:r>
      <w:r w:rsidRPr="00FA2698">
        <w:rPr>
          <w:rFonts w:ascii="Cambria" w:hAnsi="Cambria" w:cs="Cambria"/>
          <w:color w:val="000000" w:themeColor="text1"/>
          <w:kern w:val="0"/>
        </w:rPr>
        <w:t>莱布尼茨</w:t>
      </w:r>
      <w:r w:rsidRPr="00FA2698">
        <w:rPr>
          <w:rFonts w:ascii="Cambria" w:hAnsi="Cambria" w:cs="Cambria" w:hint="eastAsia"/>
          <w:color w:val="000000" w:themeColor="text1"/>
          <w:kern w:val="0"/>
        </w:rPr>
        <w:t>的反思结构相较于先验哲学体系来说还处于半完成状态，他</w:t>
      </w:r>
      <w:r w:rsidRPr="00FA2698">
        <w:rPr>
          <w:rFonts w:ascii="Cambria" w:hAnsi="Cambria" w:cs="Cambria"/>
          <w:color w:val="000000" w:themeColor="text1"/>
          <w:kern w:val="0"/>
        </w:rPr>
        <w:t>实际上只是提出了反</w:t>
      </w:r>
      <w:r w:rsidRPr="00FA2698">
        <w:rPr>
          <w:rFonts w:ascii="Cambria" w:hAnsi="Cambria" w:cs="Cambria" w:hint="eastAsia"/>
          <w:color w:val="000000" w:themeColor="text1"/>
          <w:kern w:val="0"/>
        </w:rPr>
        <w:t>思</w:t>
      </w:r>
      <w:r w:rsidRPr="00FA2698">
        <w:rPr>
          <w:rFonts w:ascii="Cambria" w:hAnsi="Cambria" w:cs="Cambria"/>
          <w:color w:val="000000" w:themeColor="text1"/>
          <w:kern w:val="0"/>
        </w:rPr>
        <w:t>结构，</w:t>
      </w:r>
      <w:r w:rsidRPr="00FA2698">
        <w:rPr>
          <w:rFonts w:ascii="Cambria" w:hAnsi="Cambria" w:cs="Cambria" w:hint="eastAsia"/>
          <w:color w:val="000000" w:themeColor="text1"/>
          <w:kern w:val="0"/>
        </w:rPr>
        <w:t>而</w:t>
      </w:r>
      <w:r w:rsidRPr="00FA2698">
        <w:rPr>
          <w:rFonts w:ascii="Cambria" w:hAnsi="Cambria" w:cs="Cambria"/>
          <w:color w:val="000000" w:themeColor="text1"/>
          <w:kern w:val="0"/>
        </w:rPr>
        <w:t>没有向</w:t>
      </w:r>
      <w:bookmarkStart w:id="34" w:name="_GoBack"/>
      <w:r w:rsidRPr="00FA2698">
        <w:rPr>
          <w:rFonts w:ascii="Cambria" w:hAnsi="Cambria" w:cs="Cambria"/>
          <w:color w:val="000000" w:themeColor="text1"/>
          <w:kern w:val="0"/>
        </w:rPr>
        <w:t>前理智直观层面</w:t>
      </w:r>
      <w:r w:rsidR="0023093C" w:rsidRPr="00FA2698">
        <w:rPr>
          <w:rFonts w:ascii="Cambria" w:hAnsi="Cambria" w:cs="Cambria" w:hint="eastAsia"/>
          <w:color w:val="000000" w:themeColor="text1"/>
          <w:kern w:val="0"/>
        </w:rPr>
        <w:t>。同时，莱布尼茨体系没有对</w:t>
      </w:r>
      <w:r w:rsidRPr="00FA2698">
        <w:rPr>
          <w:rFonts w:ascii="Cambria" w:hAnsi="Cambria" w:cs="Cambria" w:hint="eastAsia"/>
          <w:color w:val="000000" w:themeColor="text1"/>
          <w:kern w:val="0"/>
          <w:u w:color="000000"/>
        </w:rPr>
        <w:t>“</w:t>
      </w:r>
      <w:r w:rsidRPr="00FA2698">
        <w:rPr>
          <w:rFonts w:ascii="Cambria" w:hAnsi="Cambria" w:cs="Cambria"/>
          <w:color w:val="000000" w:themeColor="text1"/>
          <w:kern w:val="0"/>
          <w:u w:color="000000"/>
        </w:rPr>
        <w:t>自我和非我相互联系这个事实</w:t>
      </w:r>
      <w:r w:rsidRPr="00FA2698">
        <w:rPr>
          <w:rFonts w:ascii="Cambria" w:hAnsi="Cambria" w:cs="Cambria" w:hint="eastAsia"/>
          <w:color w:val="000000" w:themeColor="text1"/>
          <w:kern w:val="0"/>
          <w:u w:color="000000"/>
        </w:rPr>
        <w:t>”</w:t>
      </w:r>
      <w:bookmarkEnd w:id="34"/>
      <w:r w:rsidR="0023093C" w:rsidRPr="00FA2698">
        <w:rPr>
          <w:rFonts w:ascii="Cambria" w:hAnsi="Cambria" w:cs="Cambria" w:hint="eastAsia"/>
          <w:color w:val="000000" w:themeColor="text1"/>
          <w:kern w:val="0"/>
          <w:u w:color="000000"/>
        </w:rPr>
        <w:t>进行合理的解释。而费希特则</w:t>
      </w:r>
      <w:r w:rsidR="000A7A80" w:rsidRPr="00FA2698">
        <w:rPr>
          <w:rFonts w:ascii="Cambria" w:hAnsi="Cambria" w:cs="Cambria" w:hint="eastAsia"/>
          <w:color w:val="000000" w:themeColor="text1"/>
          <w:kern w:val="0"/>
        </w:rPr>
        <w:t>从“</w:t>
      </w:r>
      <w:r w:rsidR="000A7A80" w:rsidRPr="00FA2698">
        <w:rPr>
          <w:rFonts w:ascii="Cambria" w:hAnsi="Cambria" w:cs="Cambria"/>
          <w:color w:val="000000" w:themeColor="text1"/>
          <w:kern w:val="0"/>
        </w:rPr>
        <w:t>前定和谐系统</w:t>
      </w:r>
      <w:r w:rsidR="000A7A80" w:rsidRPr="00FA2698">
        <w:rPr>
          <w:rFonts w:ascii="Cambria" w:hAnsi="Cambria" w:cs="Cambria" w:hint="eastAsia"/>
          <w:color w:val="000000" w:themeColor="text1"/>
          <w:kern w:val="0"/>
        </w:rPr>
        <w:t>”出发，对它进行了先验哲学的转向，提出了一种“</w:t>
      </w:r>
      <w:r w:rsidR="000A7A80" w:rsidRPr="00FA2698">
        <w:rPr>
          <w:rFonts w:ascii="Cambria" w:hAnsi="Cambria" w:cs="Cambria"/>
          <w:color w:val="000000" w:themeColor="text1"/>
          <w:kern w:val="0"/>
        </w:rPr>
        <w:t>主体间性自由系统</w:t>
      </w:r>
      <w:r w:rsidR="000A7A80" w:rsidRPr="00FA2698">
        <w:rPr>
          <w:rFonts w:ascii="Cambria" w:hAnsi="Cambria" w:cs="Cambria" w:hint="eastAsia"/>
          <w:color w:val="000000" w:themeColor="text1"/>
          <w:kern w:val="0"/>
        </w:rPr>
        <w:t>”，对莱布尼茨体系中的局限进行了补全。</w:t>
      </w:r>
      <w:r w:rsidR="00A636A5" w:rsidRPr="00FA2698">
        <w:rPr>
          <w:rFonts w:ascii="Cambria" w:hAnsi="Cambria" w:cs="Cambria" w:hint="eastAsia"/>
          <w:color w:val="000000" w:themeColor="text1"/>
          <w:kern w:val="0"/>
        </w:rPr>
        <w:t>胡塞尔则在建立他的“交互主体间性”的概念时运用了莱布尼茨单子论中的表象、前定和谐等结构。</w:t>
      </w:r>
    </w:p>
    <w:p w14:paraId="4F3F7BF5" w14:textId="792879EA" w:rsidR="000A7A80" w:rsidRPr="00FA2698" w:rsidRDefault="000A7A80" w:rsidP="003573BC">
      <w:pPr>
        <w:spacing w:line="264" w:lineRule="auto"/>
        <w:ind w:firstLine="480"/>
        <w:rPr>
          <w:rFonts w:ascii="Cambria" w:hAnsi="Cambria" w:cs="Cambria"/>
          <w:color w:val="000000" w:themeColor="text1"/>
          <w:kern w:val="0"/>
          <w:u w:color="000000"/>
        </w:rPr>
      </w:pPr>
      <w:r w:rsidRPr="00FA2698">
        <w:rPr>
          <w:rFonts w:ascii="Cambria" w:hAnsi="Cambria" w:cs="Cambria" w:hint="eastAsia"/>
          <w:color w:val="000000" w:themeColor="text1"/>
          <w:kern w:val="0"/>
        </w:rPr>
        <w:t>综上所述，我们可以看到，莱布尼茨体系中充满了主体间性的元素，我们可以说，莱布尼茨体系是一种“潜主体间性”学说，这一方面是指莱布尼茨体系拥有丰富的主体间性思想资源，这也是为什么莱布尼茨体系一直受后世现象学家青睐的原因；另一方面，莱布尼茨体系带有它那个时代的独断论、唯心论与宿命论的特点，在其本身的体系中，其萌发的主体间性思想被这些局限所掩盖。而如费希特和胡塞尔所做的，就是在重新解释莱布尼茨体系的过程中去掉这些局限性，而吸收其有效内核来完成他们自己的主体间性</w:t>
      </w:r>
      <w:r w:rsidR="00750815" w:rsidRPr="00FA2698">
        <w:rPr>
          <w:rFonts w:ascii="Cambria" w:hAnsi="Cambria" w:cs="Cambria" w:hint="eastAsia"/>
          <w:color w:val="000000" w:themeColor="text1"/>
          <w:kern w:val="0"/>
        </w:rPr>
        <w:t>思想体系。</w:t>
      </w:r>
    </w:p>
    <w:p w14:paraId="43C28FB5" w14:textId="30AF5D5D" w:rsidR="00A65A5E" w:rsidRPr="00FA2698" w:rsidRDefault="00A65A5E" w:rsidP="003573BC">
      <w:pPr>
        <w:spacing w:line="264" w:lineRule="auto"/>
        <w:ind w:firstLine="480"/>
        <w:rPr>
          <w:color w:val="000000" w:themeColor="text1"/>
        </w:rPr>
      </w:pPr>
    </w:p>
    <w:p w14:paraId="32EA839A" w14:textId="77777777" w:rsidR="00FC6261" w:rsidRPr="00FA2698" w:rsidRDefault="00FC6261" w:rsidP="003573BC">
      <w:pPr>
        <w:widowControl/>
        <w:spacing w:line="264" w:lineRule="auto"/>
        <w:jc w:val="left"/>
        <w:rPr>
          <w:rFonts w:ascii="Cambria" w:hAnsi="Cambria" w:cs="Cambria"/>
          <w:color w:val="000000" w:themeColor="text1"/>
          <w:kern w:val="0"/>
        </w:rPr>
      </w:pPr>
      <w:r w:rsidRPr="00FA2698">
        <w:rPr>
          <w:rFonts w:ascii="Cambria" w:hAnsi="Cambria" w:cs="Cambria"/>
          <w:color w:val="000000" w:themeColor="text1"/>
          <w:kern w:val="0"/>
        </w:rPr>
        <w:br w:type="page"/>
      </w:r>
    </w:p>
    <w:p w14:paraId="185FBFD1" w14:textId="77777777" w:rsidR="00A81435" w:rsidRPr="00FA2698" w:rsidRDefault="00A81435" w:rsidP="003573BC">
      <w:pPr>
        <w:widowControl/>
        <w:spacing w:line="264" w:lineRule="auto"/>
        <w:jc w:val="left"/>
        <w:rPr>
          <w:rFonts w:ascii="Cambria" w:hAnsi="Cambria" w:cs="Cambria"/>
          <w:color w:val="000000" w:themeColor="text1"/>
          <w:kern w:val="0"/>
        </w:rPr>
      </w:pPr>
    </w:p>
    <w:p w14:paraId="70ABD51B" w14:textId="3EE4E293" w:rsidR="009F7A20" w:rsidRPr="00FA2698" w:rsidRDefault="00FC6261" w:rsidP="003573BC">
      <w:pPr>
        <w:pStyle w:val="1"/>
        <w:spacing w:line="264" w:lineRule="auto"/>
        <w:rPr>
          <w:color w:val="000000" w:themeColor="text1"/>
        </w:rPr>
      </w:pPr>
      <w:bookmarkStart w:id="35" w:name="_Toc353123082"/>
      <w:bookmarkStart w:id="36" w:name="_Toc354175527"/>
      <w:r w:rsidRPr="00FA2698">
        <w:rPr>
          <w:rFonts w:hint="eastAsia"/>
          <w:color w:val="000000" w:themeColor="text1"/>
        </w:rPr>
        <w:t>参考文献</w:t>
      </w:r>
      <w:bookmarkEnd w:id="35"/>
      <w:bookmarkEnd w:id="36"/>
    </w:p>
    <w:p w14:paraId="6B8E798B" w14:textId="114939E6" w:rsidR="0024177E" w:rsidRPr="00FA2698" w:rsidRDefault="00683187"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r w:rsidRPr="00FA2698">
        <w:rPr>
          <w:rFonts w:ascii="Cambria" w:hAnsi="Cambria" w:cs="Cambria" w:hint="eastAsia"/>
          <w:color w:val="000000" w:themeColor="text1"/>
          <w:kern w:val="0"/>
          <w:sz w:val="21"/>
          <w:szCs w:val="21"/>
        </w:rPr>
        <w:t>著作</w:t>
      </w:r>
      <w:r w:rsidR="0024177E" w:rsidRPr="00FA2698">
        <w:rPr>
          <w:rFonts w:ascii="Cambria" w:hAnsi="Cambria" w:cs="Cambria" w:hint="eastAsia"/>
          <w:color w:val="000000" w:themeColor="text1"/>
          <w:kern w:val="0"/>
          <w:sz w:val="21"/>
          <w:szCs w:val="21"/>
        </w:rPr>
        <w:t>：</w:t>
      </w:r>
    </w:p>
    <w:p w14:paraId="45BB7094" w14:textId="25FA026A" w:rsidR="0024177E" w:rsidRPr="00FA2698" w:rsidRDefault="0024177E"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r w:rsidRPr="00FA2698">
        <w:rPr>
          <w:rFonts w:ascii="Cambria" w:hAnsi="Cambria" w:cs="Cambria" w:hint="eastAsia"/>
          <w:color w:val="000000" w:themeColor="text1"/>
          <w:kern w:val="0"/>
          <w:sz w:val="21"/>
          <w:szCs w:val="21"/>
        </w:rPr>
        <w:t>[1][</w:t>
      </w:r>
      <w:r w:rsidRPr="00FA2698">
        <w:rPr>
          <w:rFonts w:ascii="Cambria" w:hAnsi="Cambria" w:cs="Cambria" w:hint="eastAsia"/>
          <w:color w:val="000000" w:themeColor="text1"/>
          <w:kern w:val="0"/>
          <w:sz w:val="21"/>
          <w:szCs w:val="21"/>
        </w:rPr>
        <w:t>德</w:t>
      </w:r>
      <w:r w:rsidRPr="00FA2698">
        <w:rPr>
          <w:rFonts w:ascii="Cambria" w:hAnsi="Cambria" w:cs="Cambria" w:hint="eastAsia"/>
          <w:color w:val="000000" w:themeColor="text1"/>
          <w:kern w:val="0"/>
          <w:sz w:val="21"/>
          <w:szCs w:val="21"/>
        </w:rPr>
        <w:t>]</w:t>
      </w:r>
      <w:r w:rsidRPr="00FA2698">
        <w:rPr>
          <w:rFonts w:ascii="Cambria" w:hAnsi="Cambria" w:cs="Cambria" w:hint="eastAsia"/>
          <w:color w:val="000000" w:themeColor="text1"/>
          <w:kern w:val="0"/>
          <w:sz w:val="21"/>
          <w:szCs w:val="21"/>
        </w:rPr>
        <w:t>莱布尼茨</w:t>
      </w:r>
      <w:r w:rsidRPr="00FA2698">
        <w:rPr>
          <w:rFonts w:ascii="Cambria" w:hAnsi="Cambria" w:cs="Cambria" w:hint="eastAsia"/>
          <w:color w:val="000000" w:themeColor="text1"/>
          <w:kern w:val="0"/>
          <w:sz w:val="21"/>
          <w:szCs w:val="21"/>
        </w:rPr>
        <w:t xml:space="preserve">, </w:t>
      </w:r>
      <w:r w:rsidRPr="00FA2698">
        <w:rPr>
          <w:rFonts w:ascii="Cambria" w:hAnsi="Cambria" w:cs="Cambria" w:hint="eastAsia"/>
          <w:color w:val="000000" w:themeColor="text1"/>
          <w:kern w:val="0"/>
          <w:sz w:val="21"/>
          <w:szCs w:val="21"/>
        </w:rPr>
        <w:t>《人类理智新论》</w:t>
      </w:r>
      <w:r w:rsidRPr="00FA2698">
        <w:rPr>
          <w:rFonts w:ascii="Cambria" w:hAnsi="Cambria" w:cs="Cambria" w:hint="eastAsia"/>
          <w:color w:val="000000" w:themeColor="text1"/>
          <w:kern w:val="0"/>
          <w:sz w:val="21"/>
          <w:szCs w:val="21"/>
        </w:rPr>
        <w:t xml:space="preserve">, </w:t>
      </w:r>
      <w:r w:rsidRPr="00FA2698">
        <w:rPr>
          <w:rFonts w:ascii="Cambria" w:hAnsi="Cambria" w:cs="Cambria" w:hint="eastAsia"/>
          <w:color w:val="000000" w:themeColor="text1"/>
          <w:kern w:val="0"/>
          <w:sz w:val="21"/>
          <w:szCs w:val="21"/>
        </w:rPr>
        <w:t>北京</w:t>
      </w:r>
      <w:r w:rsidRPr="00FA2698">
        <w:rPr>
          <w:rFonts w:ascii="Cambria" w:hAnsi="Cambria" w:cs="Cambria" w:hint="eastAsia"/>
          <w:color w:val="000000" w:themeColor="text1"/>
          <w:kern w:val="0"/>
          <w:sz w:val="21"/>
          <w:szCs w:val="21"/>
        </w:rPr>
        <w:t xml:space="preserve">: </w:t>
      </w:r>
      <w:r w:rsidRPr="00FA2698">
        <w:rPr>
          <w:rFonts w:ascii="Cambria" w:hAnsi="Cambria" w:cs="Cambria" w:hint="eastAsia"/>
          <w:color w:val="000000" w:themeColor="text1"/>
          <w:kern w:val="0"/>
          <w:sz w:val="21"/>
          <w:szCs w:val="21"/>
        </w:rPr>
        <w:t>商务印书馆</w:t>
      </w:r>
    </w:p>
    <w:p w14:paraId="4B5922E6" w14:textId="60259EAB" w:rsidR="0024177E" w:rsidRPr="00FA2698" w:rsidRDefault="004D362F"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r w:rsidRPr="00FA2698">
        <w:rPr>
          <w:rFonts w:ascii="Cambria" w:hAnsi="Cambria" w:cs="Cambria" w:hint="eastAsia"/>
          <w:color w:val="000000" w:themeColor="text1"/>
          <w:kern w:val="0"/>
          <w:sz w:val="21"/>
          <w:szCs w:val="21"/>
        </w:rPr>
        <w:t>[2</w:t>
      </w:r>
      <w:r w:rsidR="004B132E" w:rsidRPr="00FA2698">
        <w:rPr>
          <w:rFonts w:ascii="Cambria" w:hAnsi="Cambria" w:cs="Cambria" w:hint="eastAsia"/>
          <w:color w:val="000000" w:themeColor="text1"/>
          <w:kern w:val="0"/>
          <w:sz w:val="21"/>
          <w:szCs w:val="21"/>
        </w:rPr>
        <w:t>]</w:t>
      </w:r>
      <w:r w:rsidR="0024177E" w:rsidRPr="00FA2698">
        <w:rPr>
          <w:rFonts w:ascii="Cambria" w:hAnsi="Cambria" w:cs="Cambria" w:hint="eastAsia"/>
          <w:color w:val="000000" w:themeColor="text1"/>
          <w:kern w:val="0"/>
          <w:sz w:val="21"/>
          <w:szCs w:val="21"/>
        </w:rPr>
        <w:t>[</w:t>
      </w:r>
      <w:r w:rsidR="0024177E" w:rsidRPr="00FA2698">
        <w:rPr>
          <w:rFonts w:ascii="Cambria" w:hAnsi="Cambria" w:cs="Cambria" w:hint="eastAsia"/>
          <w:color w:val="000000" w:themeColor="text1"/>
          <w:kern w:val="0"/>
          <w:sz w:val="21"/>
          <w:szCs w:val="21"/>
        </w:rPr>
        <w:t>德</w:t>
      </w:r>
      <w:r w:rsidR="0024177E" w:rsidRPr="00FA2698">
        <w:rPr>
          <w:rFonts w:ascii="Cambria" w:hAnsi="Cambria" w:cs="Cambria" w:hint="eastAsia"/>
          <w:color w:val="000000" w:themeColor="text1"/>
          <w:kern w:val="0"/>
          <w:sz w:val="21"/>
          <w:szCs w:val="21"/>
        </w:rPr>
        <w:t>]</w:t>
      </w:r>
      <w:r w:rsidR="0024177E" w:rsidRPr="00FA2698">
        <w:rPr>
          <w:rFonts w:ascii="Cambria" w:hAnsi="Cambria" w:cs="Cambria" w:hint="eastAsia"/>
          <w:color w:val="000000" w:themeColor="text1"/>
          <w:kern w:val="0"/>
          <w:sz w:val="21"/>
          <w:szCs w:val="21"/>
        </w:rPr>
        <w:t>费希特，《费希特全集（第一卷）》，梁志学编译，商务印书馆</w:t>
      </w:r>
    </w:p>
    <w:p w14:paraId="46F300B2" w14:textId="58FBDD2A" w:rsidR="00AE49FE" w:rsidRPr="00FA2698" w:rsidRDefault="004D362F"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r w:rsidRPr="00FA2698">
        <w:rPr>
          <w:rFonts w:ascii="Cambria" w:hAnsi="Cambria" w:cs="Cambria" w:hint="eastAsia"/>
          <w:color w:val="000000" w:themeColor="text1"/>
          <w:kern w:val="0"/>
          <w:sz w:val="21"/>
          <w:szCs w:val="21"/>
        </w:rPr>
        <w:t>[3</w:t>
      </w:r>
      <w:r w:rsidR="004B132E" w:rsidRPr="00FA2698">
        <w:rPr>
          <w:rFonts w:ascii="Cambria" w:hAnsi="Cambria" w:cs="Cambria" w:hint="eastAsia"/>
          <w:color w:val="000000" w:themeColor="text1"/>
          <w:kern w:val="0"/>
          <w:sz w:val="21"/>
          <w:szCs w:val="21"/>
        </w:rPr>
        <w:t>]</w:t>
      </w:r>
      <w:r w:rsidRPr="00FA2698">
        <w:rPr>
          <w:rFonts w:ascii="Cambria" w:hAnsi="Cambria" w:cs="Cambria" w:hint="eastAsia"/>
          <w:color w:val="000000" w:themeColor="text1"/>
          <w:kern w:val="0"/>
          <w:sz w:val="21"/>
          <w:szCs w:val="21"/>
        </w:rPr>
        <w:t>[</w:t>
      </w:r>
      <w:r w:rsidRPr="00FA2698">
        <w:rPr>
          <w:rFonts w:ascii="Cambria" w:hAnsi="Cambria" w:cs="Cambria" w:hint="eastAsia"/>
          <w:color w:val="000000" w:themeColor="text1"/>
          <w:kern w:val="0"/>
          <w:sz w:val="21"/>
          <w:szCs w:val="21"/>
        </w:rPr>
        <w:t>德</w:t>
      </w:r>
      <w:r w:rsidRPr="00FA2698">
        <w:rPr>
          <w:rFonts w:ascii="Cambria" w:hAnsi="Cambria" w:cs="Cambria" w:hint="eastAsia"/>
          <w:color w:val="000000" w:themeColor="text1"/>
          <w:kern w:val="0"/>
          <w:sz w:val="21"/>
          <w:szCs w:val="21"/>
        </w:rPr>
        <w:t>]</w:t>
      </w:r>
      <w:r w:rsidRPr="00FA2698">
        <w:rPr>
          <w:rFonts w:ascii="Cambria" w:hAnsi="Cambria" w:cs="Cambria" w:hint="eastAsia"/>
          <w:color w:val="000000" w:themeColor="text1"/>
          <w:kern w:val="0"/>
          <w:sz w:val="21"/>
          <w:szCs w:val="21"/>
        </w:rPr>
        <w:t>莱布尼茨</w:t>
      </w:r>
      <w:r w:rsidRPr="00FA2698">
        <w:rPr>
          <w:rFonts w:ascii="Cambria" w:hAnsi="Cambria" w:cs="Cambria" w:hint="eastAsia"/>
          <w:color w:val="000000" w:themeColor="text1"/>
          <w:kern w:val="0"/>
          <w:sz w:val="21"/>
          <w:szCs w:val="21"/>
        </w:rPr>
        <w:t xml:space="preserve">, </w:t>
      </w:r>
      <w:r w:rsidRPr="00FA2698">
        <w:rPr>
          <w:rFonts w:ascii="Cambria" w:hAnsi="Cambria" w:cs="Cambria" w:hint="eastAsia"/>
          <w:color w:val="000000" w:themeColor="text1"/>
          <w:kern w:val="0"/>
          <w:sz w:val="21"/>
          <w:szCs w:val="21"/>
        </w:rPr>
        <w:t>《单子论》</w:t>
      </w:r>
    </w:p>
    <w:p w14:paraId="6BC32A5C" w14:textId="79BADC38" w:rsidR="00AE49FE" w:rsidRPr="00FA2698" w:rsidRDefault="004D362F"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r w:rsidRPr="00FA2698">
        <w:rPr>
          <w:rFonts w:ascii="Cambria" w:hAnsi="Cambria" w:cs="Cambria" w:hint="eastAsia"/>
          <w:color w:val="000000" w:themeColor="text1"/>
          <w:kern w:val="0"/>
          <w:sz w:val="21"/>
          <w:szCs w:val="21"/>
        </w:rPr>
        <w:t>[4</w:t>
      </w:r>
      <w:r w:rsidR="004B132E" w:rsidRPr="00FA2698">
        <w:rPr>
          <w:rFonts w:ascii="Cambria" w:hAnsi="Cambria" w:cs="Cambria" w:hint="eastAsia"/>
          <w:color w:val="000000" w:themeColor="text1"/>
          <w:kern w:val="0"/>
          <w:sz w:val="21"/>
          <w:szCs w:val="21"/>
        </w:rPr>
        <w:t>]</w:t>
      </w:r>
      <w:r w:rsidR="00256FC3" w:rsidRPr="00FA2698">
        <w:rPr>
          <w:rFonts w:ascii="Cambria" w:hAnsi="Cambria" w:cs="Cambria" w:hint="eastAsia"/>
          <w:color w:val="000000" w:themeColor="text1"/>
          <w:kern w:val="0"/>
          <w:sz w:val="21"/>
          <w:szCs w:val="21"/>
        </w:rPr>
        <w:t>[</w:t>
      </w:r>
      <w:r w:rsidR="00256FC3" w:rsidRPr="00FA2698">
        <w:rPr>
          <w:rFonts w:ascii="Cambria" w:hAnsi="Cambria" w:cs="Cambria" w:hint="eastAsia"/>
          <w:color w:val="000000" w:themeColor="text1"/>
          <w:kern w:val="0"/>
          <w:sz w:val="21"/>
          <w:szCs w:val="21"/>
        </w:rPr>
        <w:t>德</w:t>
      </w:r>
      <w:r w:rsidR="00256FC3" w:rsidRPr="00FA2698">
        <w:rPr>
          <w:rFonts w:ascii="Cambria" w:hAnsi="Cambria" w:cs="Cambria" w:hint="eastAsia"/>
          <w:color w:val="000000" w:themeColor="text1"/>
          <w:kern w:val="0"/>
          <w:sz w:val="21"/>
          <w:szCs w:val="21"/>
        </w:rPr>
        <w:t>]</w:t>
      </w:r>
      <w:r w:rsidR="00AE49FE" w:rsidRPr="00FA2698">
        <w:rPr>
          <w:rFonts w:ascii="Cambria" w:hAnsi="Cambria" w:cs="Cambria" w:hint="eastAsia"/>
          <w:color w:val="000000" w:themeColor="text1"/>
          <w:kern w:val="0"/>
          <w:sz w:val="21"/>
          <w:szCs w:val="21"/>
        </w:rPr>
        <w:t>费尔巴哈</w:t>
      </w:r>
      <w:r w:rsidR="00C549D8" w:rsidRPr="00FA2698">
        <w:rPr>
          <w:rFonts w:ascii="Cambria" w:hAnsi="Cambria" w:cs="Cambria" w:hint="eastAsia"/>
          <w:color w:val="000000" w:themeColor="text1"/>
          <w:kern w:val="0"/>
          <w:sz w:val="21"/>
          <w:szCs w:val="21"/>
        </w:rPr>
        <w:t xml:space="preserve">, </w:t>
      </w:r>
      <w:r w:rsidR="00C549D8" w:rsidRPr="00FA2698">
        <w:rPr>
          <w:rFonts w:ascii="Cambria" w:hAnsi="Cambria" w:cs="Cambria" w:hint="eastAsia"/>
          <w:color w:val="000000" w:themeColor="text1"/>
          <w:kern w:val="0"/>
          <w:sz w:val="21"/>
          <w:szCs w:val="21"/>
        </w:rPr>
        <w:t>《对莱布尼茨哲学的叙述、分析和批判》</w:t>
      </w:r>
      <w:r w:rsidR="00C549D8" w:rsidRPr="00FA2698">
        <w:rPr>
          <w:rFonts w:ascii="Cambria" w:hAnsi="Cambria" w:cs="Cambria" w:hint="eastAsia"/>
          <w:color w:val="000000" w:themeColor="text1"/>
          <w:kern w:val="0"/>
          <w:sz w:val="21"/>
          <w:szCs w:val="21"/>
        </w:rPr>
        <w:t xml:space="preserve">, </w:t>
      </w:r>
      <w:r w:rsidR="00AE49FE" w:rsidRPr="00FA2698">
        <w:rPr>
          <w:rFonts w:ascii="Cambria" w:hAnsi="Cambria" w:cs="Cambria" w:hint="eastAsia"/>
          <w:color w:val="000000" w:themeColor="text1"/>
          <w:kern w:val="0"/>
          <w:sz w:val="21"/>
          <w:szCs w:val="21"/>
        </w:rPr>
        <w:t>凃纪亮</w:t>
      </w:r>
      <w:r w:rsidR="004C0820" w:rsidRPr="00FA2698">
        <w:rPr>
          <w:rFonts w:ascii="Cambria" w:hAnsi="Cambria" w:cs="Cambria" w:hint="eastAsia"/>
          <w:color w:val="000000" w:themeColor="text1"/>
          <w:kern w:val="0"/>
          <w:sz w:val="21"/>
          <w:szCs w:val="21"/>
        </w:rPr>
        <w:t>译</w:t>
      </w:r>
      <w:r w:rsidR="00C549D8" w:rsidRPr="00FA2698">
        <w:rPr>
          <w:rFonts w:ascii="Cambria" w:hAnsi="Cambria" w:cs="Cambria" w:hint="eastAsia"/>
          <w:color w:val="000000" w:themeColor="text1"/>
          <w:kern w:val="0"/>
          <w:sz w:val="21"/>
          <w:szCs w:val="21"/>
        </w:rPr>
        <w:t>，北京</w:t>
      </w:r>
      <w:r w:rsidR="00C549D8" w:rsidRPr="00FA2698">
        <w:rPr>
          <w:rFonts w:ascii="Cambria" w:hAnsi="Cambria" w:cs="Cambria" w:hint="eastAsia"/>
          <w:color w:val="000000" w:themeColor="text1"/>
          <w:kern w:val="0"/>
          <w:sz w:val="21"/>
          <w:szCs w:val="21"/>
        </w:rPr>
        <w:t xml:space="preserve">: </w:t>
      </w:r>
      <w:r w:rsidR="00C549D8" w:rsidRPr="00FA2698">
        <w:rPr>
          <w:rFonts w:ascii="Cambria" w:hAnsi="Cambria" w:cs="Cambria" w:hint="eastAsia"/>
          <w:color w:val="000000" w:themeColor="text1"/>
          <w:kern w:val="0"/>
          <w:sz w:val="21"/>
          <w:szCs w:val="21"/>
        </w:rPr>
        <w:t>商务印书馆</w:t>
      </w:r>
      <w:r w:rsidR="00C549D8" w:rsidRPr="00FA2698">
        <w:rPr>
          <w:rFonts w:ascii="Cambria" w:hAnsi="Cambria" w:cs="Cambria" w:hint="eastAsia"/>
          <w:color w:val="000000" w:themeColor="text1"/>
          <w:kern w:val="0"/>
          <w:sz w:val="21"/>
          <w:szCs w:val="21"/>
        </w:rPr>
        <w:t xml:space="preserve">, </w:t>
      </w:r>
      <w:r w:rsidR="00AE49FE" w:rsidRPr="00FA2698">
        <w:rPr>
          <w:rFonts w:ascii="Cambria" w:hAnsi="Cambria" w:cs="Cambria" w:hint="eastAsia"/>
          <w:color w:val="000000" w:themeColor="text1"/>
          <w:kern w:val="0"/>
          <w:sz w:val="21"/>
          <w:szCs w:val="21"/>
        </w:rPr>
        <w:t>2009</w:t>
      </w:r>
    </w:p>
    <w:p w14:paraId="74B05769" w14:textId="7030225B" w:rsidR="004D362F" w:rsidRPr="00FA2698" w:rsidRDefault="004D362F"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r w:rsidRPr="00FA2698">
        <w:rPr>
          <w:rFonts w:ascii="Cambria" w:hAnsi="Cambria" w:cs="Cambria" w:hint="eastAsia"/>
          <w:color w:val="000000" w:themeColor="text1"/>
          <w:kern w:val="0"/>
          <w:sz w:val="21"/>
          <w:szCs w:val="21"/>
        </w:rPr>
        <w:t>[5][</w:t>
      </w:r>
      <w:r w:rsidRPr="00FA2698">
        <w:rPr>
          <w:rFonts w:ascii="Cambria" w:hAnsi="Cambria" w:cs="Cambria" w:hint="eastAsia"/>
          <w:color w:val="000000" w:themeColor="text1"/>
          <w:kern w:val="0"/>
          <w:sz w:val="21"/>
          <w:szCs w:val="21"/>
        </w:rPr>
        <w:t>德</w:t>
      </w:r>
      <w:r w:rsidRPr="00FA2698">
        <w:rPr>
          <w:rFonts w:ascii="Cambria" w:hAnsi="Cambria" w:cs="Cambria" w:hint="eastAsia"/>
          <w:color w:val="000000" w:themeColor="text1"/>
          <w:kern w:val="0"/>
          <w:sz w:val="21"/>
          <w:szCs w:val="21"/>
        </w:rPr>
        <w:t>]</w:t>
      </w:r>
      <w:r w:rsidRPr="00FA2698">
        <w:rPr>
          <w:rFonts w:ascii="Cambria" w:hAnsi="Cambria" w:cs="Cambria" w:hint="eastAsia"/>
          <w:color w:val="000000" w:themeColor="text1"/>
          <w:kern w:val="0"/>
          <w:sz w:val="21"/>
          <w:szCs w:val="21"/>
        </w:rPr>
        <w:t>黑格尔，《哲学史讲演录》，商务印书馆</w:t>
      </w:r>
    </w:p>
    <w:p w14:paraId="20B35058" w14:textId="5B5D3436" w:rsidR="004D362F" w:rsidRPr="00FA2698" w:rsidRDefault="004B132E"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r w:rsidRPr="00FA2698">
        <w:rPr>
          <w:rFonts w:ascii="Cambria" w:hAnsi="Cambria" w:cs="Cambria" w:hint="eastAsia"/>
          <w:color w:val="000000" w:themeColor="text1"/>
          <w:kern w:val="0"/>
          <w:sz w:val="21"/>
          <w:szCs w:val="21"/>
        </w:rPr>
        <w:t>[6]</w:t>
      </w:r>
      <w:r w:rsidR="004D362F" w:rsidRPr="00FA2698">
        <w:rPr>
          <w:rFonts w:ascii="Cambria" w:hAnsi="Cambria" w:cs="Cambria" w:hint="eastAsia"/>
          <w:color w:val="000000" w:themeColor="text1"/>
          <w:kern w:val="0"/>
          <w:sz w:val="21"/>
          <w:szCs w:val="21"/>
        </w:rPr>
        <w:t>[</w:t>
      </w:r>
      <w:r w:rsidR="004D362F" w:rsidRPr="00FA2698">
        <w:rPr>
          <w:rFonts w:ascii="Cambria" w:hAnsi="Cambria" w:cs="Cambria" w:hint="eastAsia"/>
          <w:color w:val="000000" w:themeColor="text1"/>
          <w:kern w:val="0"/>
          <w:sz w:val="21"/>
          <w:szCs w:val="21"/>
        </w:rPr>
        <w:t>英</w:t>
      </w:r>
      <w:r w:rsidR="004D362F" w:rsidRPr="00FA2698">
        <w:rPr>
          <w:rFonts w:ascii="Cambria" w:hAnsi="Cambria" w:cs="Cambria" w:hint="eastAsia"/>
          <w:color w:val="000000" w:themeColor="text1"/>
          <w:kern w:val="0"/>
          <w:sz w:val="21"/>
          <w:szCs w:val="21"/>
        </w:rPr>
        <w:t>]</w:t>
      </w:r>
      <w:r w:rsidR="004D362F" w:rsidRPr="00FA2698">
        <w:rPr>
          <w:rFonts w:ascii="Cambria" w:hAnsi="Cambria" w:cs="Cambria" w:hint="eastAsia"/>
          <w:color w:val="000000" w:themeColor="text1"/>
          <w:kern w:val="0"/>
          <w:sz w:val="21"/>
          <w:szCs w:val="21"/>
        </w:rPr>
        <w:t>罗素</w:t>
      </w:r>
      <w:r w:rsidR="004D362F" w:rsidRPr="00FA2698">
        <w:rPr>
          <w:rFonts w:ascii="Cambria" w:hAnsi="Cambria" w:cs="Cambria" w:hint="eastAsia"/>
          <w:color w:val="000000" w:themeColor="text1"/>
          <w:kern w:val="0"/>
          <w:sz w:val="21"/>
          <w:szCs w:val="21"/>
        </w:rPr>
        <w:t xml:space="preserve">, </w:t>
      </w:r>
      <w:r w:rsidR="004D362F" w:rsidRPr="00FA2698">
        <w:rPr>
          <w:rFonts w:ascii="Cambria" w:hAnsi="Cambria" w:cs="Cambria" w:hint="eastAsia"/>
          <w:color w:val="000000" w:themeColor="text1"/>
          <w:kern w:val="0"/>
          <w:sz w:val="21"/>
          <w:szCs w:val="21"/>
        </w:rPr>
        <w:t>《对莱布尼茨哲学的批评性解释》</w:t>
      </w:r>
      <w:r w:rsidR="004D362F" w:rsidRPr="00FA2698">
        <w:rPr>
          <w:rFonts w:ascii="Cambria" w:hAnsi="Cambria" w:cs="Cambria" w:hint="eastAsia"/>
          <w:color w:val="000000" w:themeColor="text1"/>
          <w:kern w:val="0"/>
          <w:sz w:val="21"/>
          <w:szCs w:val="21"/>
        </w:rPr>
        <w:t xml:space="preserve">, </w:t>
      </w:r>
      <w:r w:rsidR="004D362F" w:rsidRPr="00FA2698">
        <w:rPr>
          <w:rFonts w:ascii="Cambria" w:hAnsi="Cambria" w:cs="Cambria" w:hint="eastAsia"/>
          <w:color w:val="000000" w:themeColor="text1"/>
          <w:kern w:val="0"/>
          <w:sz w:val="21"/>
          <w:szCs w:val="21"/>
        </w:rPr>
        <w:t>段德智、张传有、陈家琪译，北京</w:t>
      </w:r>
      <w:r w:rsidR="004D362F" w:rsidRPr="00FA2698">
        <w:rPr>
          <w:rFonts w:ascii="Cambria" w:hAnsi="Cambria" w:cs="Cambria" w:hint="eastAsia"/>
          <w:color w:val="000000" w:themeColor="text1"/>
          <w:kern w:val="0"/>
          <w:sz w:val="21"/>
          <w:szCs w:val="21"/>
        </w:rPr>
        <w:t xml:space="preserve">: </w:t>
      </w:r>
      <w:r w:rsidR="004D362F" w:rsidRPr="00FA2698">
        <w:rPr>
          <w:rFonts w:ascii="Cambria" w:hAnsi="Cambria" w:cs="Cambria" w:hint="eastAsia"/>
          <w:color w:val="000000" w:themeColor="text1"/>
          <w:kern w:val="0"/>
          <w:sz w:val="21"/>
          <w:szCs w:val="21"/>
        </w:rPr>
        <w:t>商务出版社</w:t>
      </w:r>
      <w:r w:rsidR="004D362F" w:rsidRPr="00FA2698">
        <w:rPr>
          <w:rFonts w:ascii="Cambria" w:hAnsi="Cambria" w:cs="Cambria" w:hint="eastAsia"/>
          <w:color w:val="000000" w:themeColor="text1"/>
          <w:kern w:val="0"/>
          <w:sz w:val="21"/>
          <w:szCs w:val="21"/>
        </w:rPr>
        <w:t>, 2010</w:t>
      </w:r>
    </w:p>
    <w:p w14:paraId="431F8AF0" w14:textId="6E2D4FD9" w:rsidR="004D362F" w:rsidRPr="00FA2698" w:rsidRDefault="004D362F"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r w:rsidRPr="00FA2698">
        <w:rPr>
          <w:rFonts w:ascii="Cambria" w:hAnsi="Cambria" w:cs="Cambria" w:hint="eastAsia"/>
          <w:color w:val="000000" w:themeColor="text1"/>
          <w:kern w:val="0"/>
          <w:sz w:val="21"/>
          <w:szCs w:val="21"/>
        </w:rPr>
        <w:t>[7][</w:t>
      </w:r>
      <w:r w:rsidRPr="00FA2698">
        <w:rPr>
          <w:rFonts w:ascii="Cambria" w:hAnsi="Cambria" w:cs="Cambria" w:hint="eastAsia"/>
          <w:color w:val="000000" w:themeColor="text1"/>
          <w:kern w:val="0"/>
          <w:sz w:val="21"/>
          <w:szCs w:val="21"/>
        </w:rPr>
        <w:t>德</w:t>
      </w:r>
      <w:r w:rsidRPr="00FA2698">
        <w:rPr>
          <w:rFonts w:ascii="Cambria" w:hAnsi="Cambria" w:cs="Cambria" w:hint="eastAsia"/>
          <w:color w:val="000000" w:themeColor="text1"/>
          <w:kern w:val="0"/>
          <w:sz w:val="21"/>
          <w:szCs w:val="21"/>
        </w:rPr>
        <w:t>]</w:t>
      </w:r>
      <w:r w:rsidRPr="00FA2698">
        <w:rPr>
          <w:rFonts w:ascii="Cambria" w:hAnsi="Cambria" w:cs="Cambria" w:hint="eastAsia"/>
          <w:color w:val="000000" w:themeColor="text1"/>
          <w:kern w:val="0"/>
          <w:sz w:val="21"/>
          <w:szCs w:val="21"/>
        </w:rPr>
        <w:t>谢林</w:t>
      </w:r>
      <w:r w:rsidRPr="00FA2698">
        <w:rPr>
          <w:rFonts w:ascii="Cambria" w:hAnsi="Cambria" w:cs="Cambria" w:hint="eastAsia"/>
          <w:color w:val="000000" w:themeColor="text1"/>
          <w:kern w:val="0"/>
          <w:sz w:val="21"/>
          <w:szCs w:val="21"/>
        </w:rPr>
        <w:t xml:space="preserve">, </w:t>
      </w:r>
      <w:r w:rsidRPr="00FA2698">
        <w:rPr>
          <w:rFonts w:ascii="Cambria" w:hAnsi="Cambria" w:cs="Cambria" w:hint="eastAsia"/>
          <w:color w:val="000000" w:themeColor="text1"/>
          <w:kern w:val="0"/>
          <w:sz w:val="21"/>
          <w:szCs w:val="21"/>
        </w:rPr>
        <w:t>《近代哲学史》</w:t>
      </w:r>
      <w:r w:rsidRPr="00FA2698">
        <w:rPr>
          <w:rFonts w:ascii="Cambria" w:hAnsi="Cambria" w:cs="Cambria" w:hint="eastAsia"/>
          <w:color w:val="000000" w:themeColor="text1"/>
          <w:kern w:val="0"/>
          <w:sz w:val="21"/>
          <w:szCs w:val="21"/>
        </w:rPr>
        <w:t xml:space="preserve">, </w:t>
      </w:r>
      <w:r w:rsidRPr="00FA2698">
        <w:rPr>
          <w:rFonts w:ascii="Cambria" w:hAnsi="Cambria" w:cs="Cambria" w:hint="eastAsia"/>
          <w:color w:val="000000" w:themeColor="text1"/>
          <w:kern w:val="0"/>
          <w:sz w:val="21"/>
          <w:szCs w:val="21"/>
        </w:rPr>
        <w:t>先</w:t>
      </w:r>
      <w:r w:rsidR="00D825FE" w:rsidRPr="00FA2698">
        <w:rPr>
          <w:rFonts w:ascii="Cambria" w:hAnsi="Cambria" w:cs="Cambria" w:hint="eastAsia"/>
          <w:color w:val="000000" w:themeColor="text1"/>
          <w:kern w:val="0"/>
          <w:sz w:val="21"/>
          <w:szCs w:val="21"/>
        </w:rPr>
        <w:t>刚译</w:t>
      </w:r>
      <w:r w:rsidR="00D825FE" w:rsidRPr="00FA2698">
        <w:rPr>
          <w:rFonts w:ascii="Cambria" w:hAnsi="Cambria" w:cs="Cambria" w:hint="eastAsia"/>
          <w:color w:val="000000" w:themeColor="text1"/>
          <w:kern w:val="0"/>
          <w:sz w:val="21"/>
          <w:szCs w:val="21"/>
        </w:rPr>
        <w:t xml:space="preserve">, </w:t>
      </w:r>
      <w:r w:rsidR="00D825FE" w:rsidRPr="00FA2698">
        <w:rPr>
          <w:rFonts w:ascii="Cambria" w:hAnsi="Cambria" w:cs="Cambria" w:hint="eastAsia"/>
          <w:color w:val="000000" w:themeColor="text1"/>
          <w:kern w:val="0"/>
          <w:sz w:val="21"/>
          <w:szCs w:val="21"/>
        </w:rPr>
        <w:t>北京</w:t>
      </w:r>
      <w:r w:rsidR="00D825FE" w:rsidRPr="00FA2698">
        <w:rPr>
          <w:rFonts w:ascii="Cambria" w:hAnsi="Cambria" w:cs="Cambria" w:hint="eastAsia"/>
          <w:color w:val="000000" w:themeColor="text1"/>
          <w:kern w:val="0"/>
          <w:sz w:val="21"/>
          <w:szCs w:val="21"/>
        </w:rPr>
        <w:t xml:space="preserve">: </w:t>
      </w:r>
      <w:r w:rsidR="00D825FE" w:rsidRPr="00FA2698">
        <w:rPr>
          <w:rFonts w:ascii="Cambria" w:hAnsi="Cambria" w:cs="Cambria" w:hint="eastAsia"/>
          <w:color w:val="000000" w:themeColor="text1"/>
          <w:kern w:val="0"/>
          <w:sz w:val="21"/>
          <w:szCs w:val="21"/>
        </w:rPr>
        <w:t>北京大学出版社</w:t>
      </w:r>
      <w:r w:rsidR="00D825FE" w:rsidRPr="00FA2698">
        <w:rPr>
          <w:rFonts w:ascii="Cambria" w:hAnsi="Cambria" w:cs="Cambria" w:hint="eastAsia"/>
          <w:color w:val="000000" w:themeColor="text1"/>
          <w:kern w:val="0"/>
          <w:sz w:val="21"/>
          <w:szCs w:val="21"/>
        </w:rPr>
        <w:t>, 2016</w:t>
      </w:r>
    </w:p>
    <w:p w14:paraId="29F28515" w14:textId="293066A2" w:rsidR="00234130" w:rsidRPr="00FA2698" w:rsidRDefault="00234130"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r w:rsidRPr="00FA2698">
        <w:rPr>
          <w:rFonts w:ascii="Cambria" w:hAnsi="Cambria" w:cs="Cambria" w:hint="eastAsia"/>
          <w:color w:val="000000" w:themeColor="text1"/>
          <w:kern w:val="0"/>
          <w:sz w:val="21"/>
          <w:szCs w:val="21"/>
        </w:rPr>
        <w:t>[8] [</w:t>
      </w:r>
      <w:r w:rsidRPr="00FA2698">
        <w:rPr>
          <w:rFonts w:ascii="Cambria" w:hAnsi="Cambria" w:cs="Cambria" w:hint="eastAsia"/>
          <w:color w:val="000000" w:themeColor="text1"/>
          <w:kern w:val="0"/>
          <w:sz w:val="21"/>
          <w:szCs w:val="21"/>
        </w:rPr>
        <w:t>德</w:t>
      </w:r>
      <w:r w:rsidRPr="00FA2698">
        <w:rPr>
          <w:rFonts w:ascii="Cambria" w:hAnsi="Cambria" w:cs="Cambria" w:hint="eastAsia"/>
          <w:color w:val="000000" w:themeColor="text1"/>
          <w:kern w:val="0"/>
          <w:sz w:val="21"/>
          <w:szCs w:val="21"/>
        </w:rPr>
        <w:t>]</w:t>
      </w:r>
      <w:r w:rsidRPr="00FA2698">
        <w:rPr>
          <w:rFonts w:ascii="Cambria" w:hAnsi="Cambria" w:cs="Cambria" w:hint="eastAsia"/>
          <w:color w:val="000000" w:themeColor="text1"/>
          <w:kern w:val="0"/>
          <w:sz w:val="21"/>
          <w:szCs w:val="21"/>
        </w:rPr>
        <w:t>胡塞尔</w:t>
      </w:r>
      <w:r w:rsidRPr="00FA2698">
        <w:rPr>
          <w:rFonts w:ascii="Cambria" w:hAnsi="Cambria" w:cs="Cambria" w:hint="eastAsia"/>
          <w:color w:val="000000" w:themeColor="text1"/>
          <w:kern w:val="0"/>
          <w:sz w:val="21"/>
          <w:szCs w:val="21"/>
        </w:rPr>
        <w:t xml:space="preserve">, </w:t>
      </w:r>
      <w:r w:rsidRPr="00FA2698">
        <w:rPr>
          <w:rFonts w:ascii="Cambria" w:hAnsi="Cambria" w:cs="Cambria" w:hint="eastAsia"/>
          <w:color w:val="000000" w:themeColor="text1"/>
          <w:kern w:val="0"/>
          <w:sz w:val="21"/>
          <w:szCs w:val="21"/>
        </w:rPr>
        <w:t>《笛卡尔的沉思》</w:t>
      </w:r>
      <w:r w:rsidRPr="00FA2698">
        <w:rPr>
          <w:rFonts w:ascii="Cambria" w:hAnsi="Cambria" w:cs="Cambria" w:hint="eastAsia"/>
          <w:color w:val="000000" w:themeColor="text1"/>
          <w:kern w:val="0"/>
          <w:sz w:val="21"/>
          <w:szCs w:val="21"/>
        </w:rPr>
        <w:t xml:space="preserve">, </w:t>
      </w:r>
      <w:r w:rsidRPr="00FA2698">
        <w:rPr>
          <w:rFonts w:ascii="Cambria" w:hAnsi="Cambria" w:cs="Cambria" w:hint="eastAsia"/>
          <w:color w:val="000000" w:themeColor="text1"/>
          <w:kern w:val="0"/>
          <w:sz w:val="21"/>
          <w:szCs w:val="21"/>
        </w:rPr>
        <w:t>张廷国译</w:t>
      </w:r>
      <w:r w:rsidRPr="00FA2698">
        <w:rPr>
          <w:rFonts w:ascii="Cambria" w:hAnsi="Cambria" w:cs="Cambria" w:hint="eastAsia"/>
          <w:color w:val="000000" w:themeColor="text1"/>
          <w:kern w:val="0"/>
          <w:sz w:val="21"/>
          <w:szCs w:val="21"/>
        </w:rPr>
        <w:t xml:space="preserve">, </w:t>
      </w:r>
      <w:r w:rsidRPr="00FA2698">
        <w:rPr>
          <w:rFonts w:ascii="Cambria" w:hAnsi="Cambria" w:cs="Cambria" w:hint="eastAsia"/>
          <w:color w:val="000000" w:themeColor="text1"/>
          <w:kern w:val="0"/>
          <w:sz w:val="21"/>
          <w:szCs w:val="21"/>
        </w:rPr>
        <w:t>北京</w:t>
      </w:r>
      <w:r w:rsidRPr="00FA2698">
        <w:rPr>
          <w:rFonts w:ascii="Cambria" w:hAnsi="Cambria" w:cs="Cambria" w:hint="eastAsia"/>
          <w:color w:val="000000" w:themeColor="text1"/>
          <w:kern w:val="0"/>
          <w:sz w:val="21"/>
          <w:szCs w:val="21"/>
        </w:rPr>
        <w:t xml:space="preserve">: </w:t>
      </w:r>
      <w:r w:rsidRPr="00FA2698">
        <w:rPr>
          <w:rFonts w:ascii="Cambria" w:hAnsi="Cambria" w:cs="Cambria" w:hint="eastAsia"/>
          <w:color w:val="000000" w:themeColor="text1"/>
          <w:kern w:val="0"/>
          <w:sz w:val="21"/>
          <w:szCs w:val="21"/>
        </w:rPr>
        <w:t>商务印书馆</w:t>
      </w:r>
      <w:r w:rsidRPr="00FA2698">
        <w:rPr>
          <w:rFonts w:ascii="Cambria" w:hAnsi="Cambria" w:cs="Cambria" w:hint="eastAsia"/>
          <w:color w:val="000000" w:themeColor="text1"/>
          <w:kern w:val="0"/>
          <w:sz w:val="21"/>
          <w:szCs w:val="21"/>
        </w:rPr>
        <w:t>, 2002</w:t>
      </w:r>
    </w:p>
    <w:p w14:paraId="03FF7D1A" w14:textId="47853332" w:rsidR="0024177E" w:rsidRPr="00FA2698" w:rsidRDefault="00234130"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r w:rsidRPr="00FA2698">
        <w:rPr>
          <w:rFonts w:ascii="Cambria" w:hAnsi="Cambria" w:cs="Cambria" w:hint="eastAsia"/>
          <w:color w:val="000000" w:themeColor="text1"/>
          <w:kern w:val="0"/>
          <w:sz w:val="21"/>
          <w:szCs w:val="21"/>
        </w:rPr>
        <w:t>[9</w:t>
      </w:r>
      <w:r w:rsidR="0024177E" w:rsidRPr="00FA2698">
        <w:rPr>
          <w:rFonts w:ascii="Cambria" w:hAnsi="Cambria" w:cs="Cambria" w:hint="eastAsia"/>
          <w:color w:val="000000" w:themeColor="text1"/>
          <w:kern w:val="0"/>
          <w:sz w:val="21"/>
          <w:szCs w:val="21"/>
        </w:rPr>
        <w:t>] [</w:t>
      </w:r>
      <w:r w:rsidR="0024177E" w:rsidRPr="00FA2698">
        <w:rPr>
          <w:rFonts w:ascii="Cambria" w:hAnsi="Cambria" w:cs="Cambria" w:hint="eastAsia"/>
          <w:color w:val="000000" w:themeColor="text1"/>
          <w:kern w:val="0"/>
          <w:sz w:val="21"/>
          <w:szCs w:val="21"/>
        </w:rPr>
        <w:t>法</w:t>
      </w:r>
      <w:r w:rsidR="0024177E" w:rsidRPr="00FA2698">
        <w:rPr>
          <w:rFonts w:ascii="Cambria" w:hAnsi="Cambria" w:cs="Cambria" w:hint="eastAsia"/>
          <w:color w:val="000000" w:themeColor="text1"/>
          <w:kern w:val="0"/>
          <w:sz w:val="21"/>
          <w:szCs w:val="21"/>
        </w:rPr>
        <w:t>]</w:t>
      </w:r>
      <w:r w:rsidR="0024177E" w:rsidRPr="00FA2698">
        <w:rPr>
          <w:rFonts w:ascii="Cambria" w:hAnsi="Cambria" w:cs="Cambria" w:hint="eastAsia"/>
          <w:color w:val="000000" w:themeColor="text1"/>
          <w:kern w:val="0"/>
          <w:sz w:val="21"/>
          <w:szCs w:val="21"/>
        </w:rPr>
        <w:t>高宣扬</w:t>
      </w:r>
      <w:r w:rsidR="0024177E" w:rsidRPr="00FA2698">
        <w:rPr>
          <w:rFonts w:ascii="Cambria" w:hAnsi="Cambria" w:cs="Cambria" w:hint="eastAsia"/>
          <w:color w:val="000000" w:themeColor="text1"/>
          <w:kern w:val="0"/>
          <w:sz w:val="21"/>
          <w:szCs w:val="21"/>
        </w:rPr>
        <w:t xml:space="preserve">, </w:t>
      </w:r>
      <w:r w:rsidR="0024177E" w:rsidRPr="00FA2698">
        <w:rPr>
          <w:rFonts w:ascii="Cambria" w:hAnsi="Cambria" w:cs="Cambria" w:hint="eastAsia"/>
          <w:color w:val="000000" w:themeColor="text1"/>
          <w:kern w:val="0"/>
          <w:sz w:val="21"/>
          <w:szCs w:val="21"/>
        </w:rPr>
        <w:t>《德国哲学通史（第一卷）》</w:t>
      </w:r>
      <w:r w:rsidR="0024177E" w:rsidRPr="00FA2698">
        <w:rPr>
          <w:rFonts w:ascii="Cambria" w:hAnsi="Cambria" w:cs="Cambria" w:hint="eastAsia"/>
          <w:color w:val="000000" w:themeColor="text1"/>
          <w:kern w:val="0"/>
          <w:sz w:val="21"/>
          <w:szCs w:val="21"/>
        </w:rPr>
        <w:t xml:space="preserve">, </w:t>
      </w:r>
      <w:r w:rsidR="0024177E" w:rsidRPr="00FA2698">
        <w:rPr>
          <w:rFonts w:ascii="Cambria" w:hAnsi="Cambria" w:cs="Cambria" w:hint="eastAsia"/>
          <w:color w:val="000000" w:themeColor="text1"/>
          <w:kern w:val="0"/>
          <w:sz w:val="21"/>
          <w:szCs w:val="21"/>
        </w:rPr>
        <w:t>上海</w:t>
      </w:r>
      <w:r w:rsidR="0024177E" w:rsidRPr="00FA2698">
        <w:rPr>
          <w:rFonts w:ascii="Cambria" w:hAnsi="Cambria" w:cs="Cambria" w:hint="eastAsia"/>
          <w:color w:val="000000" w:themeColor="text1"/>
          <w:kern w:val="0"/>
          <w:sz w:val="21"/>
          <w:szCs w:val="21"/>
        </w:rPr>
        <w:t xml:space="preserve">: </w:t>
      </w:r>
      <w:r w:rsidR="0024177E" w:rsidRPr="00FA2698">
        <w:rPr>
          <w:rFonts w:ascii="Cambria" w:hAnsi="Cambria" w:cs="Cambria" w:hint="eastAsia"/>
          <w:color w:val="000000" w:themeColor="text1"/>
          <w:kern w:val="0"/>
          <w:sz w:val="21"/>
          <w:szCs w:val="21"/>
        </w:rPr>
        <w:t>同济大学出版社，</w:t>
      </w:r>
      <w:r w:rsidR="0024177E" w:rsidRPr="00FA2698">
        <w:rPr>
          <w:rFonts w:ascii="Cambria" w:hAnsi="Cambria" w:cs="Cambria" w:hint="eastAsia"/>
          <w:color w:val="000000" w:themeColor="text1"/>
          <w:kern w:val="0"/>
          <w:sz w:val="21"/>
          <w:szCs w:val="21"/>
        </w:rPr>
        <w:t>2007</w:t>
      </w:r>
    </w:p>
    <w:p w14:paraId="448FC53A" w14:textId="76E1824E" w:rsidR="00D825FE" w:rsidRPr="00FA2698" w:rsidRDefault="00234130"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r w:rsidRPr="00FA2698">
        <w:rPr>
          <w:rFonts w:ascii="Cambria" w:hAnsi="Cambria" w:cs="Cambria" w:hint="eastAsia"/>
          <w:color w:val="000000" w:themeColor="text1"/>
          <w:kern w:val="0"/>
          <w:sz w:val="21"/>
          <w:szCs w:val="21"/>
        </w:rPr>
        <w:t>[10</w:t>
      </w:r>
      <w:r w:rsidR="00D825FE" w:rsidRPr="00FA2698">
        <w:rPr>
          <w:rFonts w:ascii="Cambria" w:hAnsi="Cambria" w:cs="Cambria" w:hint="eastAsia"/>
          <w:color w:val="000000" w:themeColor="text1"/>
          <w:kern w:val="0"/>
          <w:sz w:val="21"/>
          <w:szCs w:val="21"/>
        </w:rPr>
        <w:t>]</w:t>
      </w:r>
      <w:r w:rsidR="00D825FE" w:rsidRPr="00FA2698">
        <w:rPr>
          <w:rFonts w:ascii="Cambria" w:hAnsi="Cambria" w:cs="Cambria" w:hint="eastAsia"/>
          <w:color w:val="000000" w:themeColor="text1"/>
          <w:kern w:val="0"/>
          <w:sz w:val="21"/>
          <w:szCs w:val="21"/>
        </w:rPr>
        <w:t>段德智</w:t>
      </w:r>
      <w:r w:rsidR="00D825FE" w:rsidRPr="00FA2698">
        <w:rPr>
          <w:rFonts w:ascii="Cambria" w:hAnsi="Cambria" w:cs="Cambria" w:hint="eastAsia"/>
          <w:color w:val="000000" w:themeColor="text1"/>
          <w:kern w:val="0"/>
          <w:sz w:val="21"/>
          <w:szCs w:val="21"/>
        </w:rPr>
        <w:t xml:space="preserve">, </w:t>
      </w:r>
      <w:r w:rsidR="00D825FE" w:rsidRPr="00FA2698">
        <w:rPr>
          <w:rFonts w:ascii="Cambria" w:hAnsi="Cambria" w:cs="Cambria" w:hint="eastAsia"/>
          <w:color w:val="000000" w:themeColor="text1"/>
          <w:kern w:val="0"/>
          <w:sz w:val="21"/>
          <w:szCs w:val="21"/>
        </w:rPr>
        <w:t>《莱布尼茨哲学研究》</w:t>
      </w:r>
      <w:r w:rsidR="00D825FE" w:rsidRPr="00FA2698">
        <w:rPr>
          <w:rFonts w:ascii="Cambria" w:hAnsi="Cambria" w:cs="Cambria" w:hint="eastAsia"/>
          <w:color w:val="000000" w:themeColor="text1"/>
          <w:kern w:val="0"/>
          <w:sz w:val="21"/>
          <w:szCs w:val="21"/>
        </w:rPr>
        <w:t xml:space="preserve">, </w:t>
      </w:r>
      <w:r w:rsidR="00D825FE" w:rsidRPr="00FA2698">
        <w:rPr>
          <w:rFonts w:ascii="Cambria" w:hAnsi="Cambria" w:cs="Cambria" w:hint="eastAsia"/>
          <w:color w:val="000000" w:themeColor="text1"/>
          <w:kern w:val="0"/>
          <w:sz w:val="21"/>
          <w:szCs w:val="21"/>
        </w:rPr>
        <w:t>北京</w:t>
      </w:r>
      <w:r w:rsidR="00D825FE" w:rsidRPr="00FA2698">
        <w:rPr>
          <w:rFonts w:ascii="Cambria" w:hAnsi="Cambria" w:cs="Cambria" w:hint="eastAsia"/>
          <w:color w:val="000000" w:themeColor="text1"/>
          <w:kern w:val="0"/>
          <w:sz w:val="21"/>
          <w:szCs w:val="21"/>
        </w:rPr>
        <w:t xml:space="preserve">: </w:t>
      </w:r>
      <w:r w:rsidR="00D825FE" w:rsidRPr="00FA2698">
        <w:rPr>
          <w:rFonts w:ascii="Cambria" w:hAnsi="Cambria" w:cs="Cambria" w:hint="eastAsia"/>
          <w:color w:val="000000" w:themeColor="text1"/>
          <w:kern w:val="0"/>
          <w:sz w:val="21"/>
          <w:szCs w:val="21"/>
        </w:rPr>
        <w:t>人民出版社</w:t>
      </w:r>
      <w:r w:rsidR="00D825FE" w:rsidRPr="00FA2698">
        <w:rPr>
          <w:rFonts w:ascii="Cambria" w:hAnsi="Cambria" w:cs="Cambria" w:hint="eastAsia"/>
          <w:color w:val="000000" w:themeColor="text1"/>
          <w:kern w:val="0"/>
          <w:sz w:val="21"/>
          <w:szCs w:val="21"/>
        </w:rPr>
        <w:t>, 2011</w:t>
      </w:r>
    </w:p>
    <w:p w14:paraId="0EA1180D" w14:textId="73C69A65" w:rsidR="0024177E" w:rsidRPr="00FA2698" w:rsidRDefault="00234130"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r w:rsidRPr="00FA2698">
        <w:rPr>
          <w:rFonts w:ascii="Cambria" w:hAnsi="Cambria" w:cs="Cambria" w:hint="eastAsia"/>
          <w:color w:val="000000" w:themeColor="text1"/>
          <w:kern w:val="0"/>
          <w:sz w:val="21"/>
          <w:szCs w:val="21"/>
        </w:rPr>
        <w:t>[11</w:t>
      </w:r>
      <w:r w:rsidR="0024177E" w:rsidRPr="00FA2698">
        <w:rPr>
          <w:rFonts w:ascii="Cambria" w:hAnsi="Cambria" w:cs="Cambria" w:hint="eastAsia"/>
          <w:color w:val="000000" w:themeColor="text1"/>
          <w:kern w:val="0"/>
          <w:sz w:val="21"/>
          <w:szCs w:val="21"/>
        </w:rPr>
        <w:t>]</w:t>
      </w:r>
      <w:r w:rsidR="0024177E" w:rsidRPr="00FA2698">
        <w:rPr>
          <w:rFonts w:ascii="Cambria" w:hAnsi="Cambria" w:cs="Cambria" w:hint="eastAsia"/>
          <w:color w:val="000000" w:themeColor="text1"/>
          <w:kern w:val="0"/>
          <w:sz w:val="21"/>
          <w:szCs w:val="21"/>
        </w:rPr>
        <w:t>江畅编</w:t>
      </w:r>
      <w:r w:rsidR="0024177E" w:rsidRPr="00FA2698">
        <w:rPr>
          <w:rFonts w:ascii="Cambria" w:hAnsi="Cambria" w:cs="Cambria" w:hint="eastAsia"/>
          <w:color w:val="000000" w:themeColor="text1"/>
          <w:kern w:val="0"/>
          <w:sz w:val="21"/>
          <w:szCs w:val="21"/>
        </w:rPr>
        <w:t xml:space="preserve">, </w:t>
      </w:r>
      <w:r w:rsidR="0024177E" w:rsidRPr="00FA2698">
        <w:rPr>
          <w:rFonts w:ascii="Cambria" w:hAnsi="Cambria" w:cs="Cambria" w:hint="eastAsia"/>
          <w:color w:val="000000" w:themeColor="text1"/>
          <w:kern w:val="0"/>
          <w:sz w:val="21"/>
          <w:szCs w:val="21"/>
        </w:rPr>
        <w:t>《自主与和谐——莱布尼茨形而上学研究》</w:t>
      </w:r>
      <w:r w:rsidR="0024177E" w:rsidRPr="00FA2698">
        <w:rPr>
          <w:rFonts w:ascii="Cambria" w:hAnsi="Cambria" w:cs="Cambria" w:hint="eastAsia"/>
          <w:color w:val="000000" w:themeColor="text1"/>
          <w:kern w:val="0"/>
          <w:sz w:val="21"/>
          <w:szCs w:val="21"/>
        </w:rPr>
        <w:t xml:space="preserve">, </w:t>
      </w:r>
      <w:r w:rsidR="0024177E" w:rsidRPr="00FA2698">
        <w:rPr>
          <w:rFonts w:ascii="Cambria" w:hAnsi="Cambria" w:cs="Cambria" w:hint="eastAsia"/>
          <w:color w:val="000000" w:themeColor="text1"/>
          <w:kern w:val="0"/>
          <w:sz w:val="21"/>
          <w:szCs w:val="21"/>
        </w:rPr>
        <w:t>武汉</w:t>
      </w:r>
      <w:r w:rsidR="0024177E" w:rsidRPr="00FA2698">
        <w:rPr>
          <w:rFonts w:ascii="Cambria" w:hAnsi="Cambria" w:cs="Cambria" w:hint="eastAsia"/>
          <w:color w:val="000000" w:themeColor="text1"/>
          <w:kern w:val="0"/>
          <w:sz w:val="21"/>
          <w:szCs w:val="21"/>
        </w:rPr>
        <w:t xml:space="preserve">, </w:t>
      </w:r>
      <w:r w:rsidR="0024177E" w:rsidRPr="00FA2698">
        <w:rPr>
          <w:rFonts w:ascii="Cambria" w:hAnsi="Cambria" w:cs="Cambria" w:hint="eastAsia"/>
          <w:color w:val="000000" w:themeColor="text1"/>
          <w:kern w:val="0"/>
          <w:sz w:val="21"/>
          <w:szCs w:val="21"/>
        </w:rPr>
        <w:t>武汉大学出版社</w:t>
      </w:r>
      <w:r w:rsidR="0024177E" w:rsidRPr="00FA2698">
        <w:rPr>
          <w:rFonts w:ascii="Cambria" w:hAnsi="Cambria" w:cs="Cambria" w:hint="eastAsia"/>
          <w:color w:val="000000" w:themeColor="text1"/>
          <w:kern w:val="0"/>
          <w:sz w:val="21"/>
          <w:szCs w:val="21"/>
        </w:rPr>
        <w:t>, 2005</w:t>
      </w:r>
    </w:p>
    <w:p w14:paraId="36DF2755" w14:textId="1470EEDC" w:rsidR="004D362F" w:rsidRPr="00FA2698" w:rsidRDefault="00234130"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r w:rsidRPr="00FA2698">
        <w:rPr>
          <w:rFonts w:ascii="Cambria" w:hAnsi="Cambria" w:cs="Cambria" w:hint="eastAsia"/>
          <w:color w:val="000000" w:themeColor="text1"/>
          <w:kern w:val="0"/>
          <w:sz w:val="21"/>
          <w:szCs w:val="21"/>
        </w:rPr>
        <w:t>[12</w:t>
      </w:r>
      <w:r w:rsidR="004D362F" w:rsidRPr="00FA2698">
        <w:rPr>
          <w:rFonts w:ascii="Cambria" w:hAnsi="Cambria" w:cs="Cambria" w:hint="eastAsia"/>
          <w:color w:val="000000" w:themeColor="text1"/>
          <w:kern w:val="0"/>
          <w:sz w:val="21"/>
          <w:szCs w:val="21"/>
        </w:rPr>
        <w:t>]</w:t>
      </w:r>
      <w:r w:rsidR="004D362F" w:rsidRPr="00FA2698">
        <w:rPr>
          <w:rFonts w:ascii="Cambria" w:hAnsi="Cambria" w:cs="Cambria" w:hint="eastAsia"/>
          <w:color w:val="000000" w:themeColor="text1"/>
          <w:kern w:val="0"/>
          <w:sz w:val="21"/>
          <w:szCs w:val="21"/>
        </w:rPr>
        <w:t>萧莉德著</w:t>
      </w:r>
      <w:r w:rsidR="004D362F" w:rsidRPr="00FA2698">
        <w:rPr>
          <w:rFonts w:ascii="Cambria" w:hAnsi="Cambria" w:cs="Cambria" w:hint="eastAsia"/>
          <w:color w:val="000000" w:themeColor="text1"/>
          <w:kern w:val="0"/>
          <w:sz w:val="21"/>
          <w:szCs w:val="21"/>
        </w:rPr>
        <w:t xml:space="preserve">, </w:t>
      </w:r>
      <w:r w:rsidR="004D362F" w:rsidRPr="00FA2698">
        <w:rPr>
          <w:rFonts w:ascii="Cambria" w:hAnsi="Cambria" w:cs="Cambria" w:hint="eastAsia"/>
          <w:color w:val="000000" w:themeColor="text1"/>
          <w:kern w:val="0"/>
          <w:sz w:val="21"/>
          <w:szCs w:val="21"/>
        </w:rPr>
        <w:t>《莱布尼茨》</w:t>
      </w:r>
      <w:r w:rsidR="004D362F" w:rsidRPr="00FA2698">
        <w:rPr>
          <w:rFonts w:ascii="Cambria" w:hAnsi="Cambria" w:cs="Cambria" w:hint="eastAsia"/>
          <w:color w:val="000000" w:themeColor="text1"/>
          <w:kern w:val="0"/>
          <w:sz w:val="21"/>
          <w:szCs w:val="21"/>
        </w:rPr>
        <w:t xml:space="preserve">, </w:t>
      </w:r>
      <w:r w:rsidR="004D362F" w:rsidRPr="00FA2698">
        <w:rPr>
          <w:rFonts w:ascii="Cambria" w:hAnsi="Cambria" w:cs="Cambria" w:hint="eastAsia"/>
          <w:color w:val="000000" w:themeColor="text1"/>
          <w:kern w:val="0"/>
          <w:sz w:val="21"/>
          <w:szCs w:val="21"/>
        </w:rPr>
        <w:t>黄庆明译</w:t>
      </w:r>
      <w:r w:rsidR="004D362F" w:rsidRPr="00FA2698">
        <w:rPr>
          <w:rFonts w:ascii="Cambria" w:hAnsi="Cambria" w:cs="Cambria" w:hint="eastAsia"/>
          <w:color w:val="000000" w:themeColor="text1"/>
          <w:kern w:val="0"/>
          <w:sz w:val="21"/>
          <w:szCs w:val="21"/>
        </w:rPr>
        <w:t xml:space="preserve">, </w:t>
      </w:r>
      <w:r w:rsidR="004D362F" w:rsidRPr="00FA2698">
        <w:rPr>
          <w:rFonts w:ascii="Cambria" w:hAnsi="Cambria" w:cs="Cambria" w:hint="eastAsia"/>
          <w:color w:val="000000" w:themeColor="text1"/>
          <w:kern w:val="0"/>
          <w:sz w:val="21"/>
          <w:szCs w:val="21"/>
        </w:rPr>
        <w:t>台北：远景出版事业公司</w:t>
      </w:r>
      <w:r w:rsidR="004D362F" w:rsidRPr="00FA2698">
        <w:rPr>
          <w:rFonts w:ascii="Cambria" w:hAnsi="Cambria" w:cs="Cambria" w:hint="eastAsia"/>
          <w:color w:val="000000" w:themeColor="text1"/>
          <w:kern w:val="0"/>
          <w:sz w:val="21"/>
          <w:szCs w:val="21"/>
        </w:rPr>
        <w:t>, 1985</w:t>
      </w:r>
    </w:p>
    <w:p w14:paraId="0FFAC2DC" w14:textId="4C092D80" w:rsidR="0024177E" w:rsidRPr="00FA2698" w:rsidRDefault="004D362F"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r w:rsidRPr="00FA2698">
        <w:rPr>
          <w:rFonts w:ascii="Cambria" w:hAnsi="Cambria" w:cs="Cambria" w:hint="eastAsia"/>
          <w:color w:val="000000" w:themeColor="text1"/>
          <w:kern w:val="0"/>
          <w:sz w:val="21"/>
          <w:szCs w:val="21"/>
        </w:rPr>
        <w:t>[</w:t>
      </w:r>
      <w:r w:rsidR="00234130" w:rsidRPr="00FA2698">
        <w:rPr>
          <w:rFonts w:ascii="Cambria" w:hAnsi="Cambria" w:cs="Cambria" w:hint="eastAsia"/>
          <w:color w:val="000000" w:themeColor="text1"/>
          <w:kern w:val="0"/>
          <w:sz w:val="21"/>
          <w:szCs w:val="21"/>
        </w:rPr>
        <w:t>13</w:t>
      </w:r>
      <w:r w:rsidRPr="00FA2698">
        <w:rPr>
          <w:rFonts w:ascii="Cambria" w:hAnsi="Cambria" w:cs="Cambria" w:hint="eastAsia"/>
          <w:color w:val="000000" w:themeColor="text1"/>
          <w:kern w:val="0"/>
          <w:sz w:val="21"/>
          <w:szCs w:val="21"/>
        </w:rPr>
        <w:t>]</w:t>
      </w:r>
      <w:r w:rsidRPr="00FA2698">
        <w:rPr>
          <w:rFonts w:ascii="Cambria" w:hAnsi="Cambria" w:cs="Cambria" w:hint="eastAsia"/>
          <w:color w:val="000000" w:themeColor="text1"/>
          <w:kern w:val="0"/>
          <w:sz w:val="21"/>
          <w:szCs w:val="21"/>
        </w:rPr>
        <w:t>桑靖宇</w:t>
      </w:r>
      <w:r w:rsidRPr="00FA2698">
        <w:rPr>
          <w:rFonts w:ascii="Cambria" w:hAnsi="Cambria" w:cs="Cambria" w:hint="eastAsia"/>
          <w:color w:val="000000" w:themeColor="text1"/>
          <w:kern w:val="0"/>
          <w:sz w:val="21"/>
          <w:szCs w:val="21"/>
        </w:rPr>
        <w:t xml:space="preserve">, </w:t>
      </w:r>
      <w:r w:rsidRPr="00FA2698">
        <w:rPr>
          <w:rFonts w:ascii="Cambria" w:hAnsi="Cambria" w:cs="Cambria" w:hint="eastAsia"/>
          <w:color w:val="000000" w:themeColor="text1"/>
          <w:kern w:val="0"/>
          <w:sz w:val="21"/>
          <w:szCs w:val="21"/>
        </w:rPr>
        <w:t>《莱布尼茨与现象学——莱布尼茨知觉理论研究》</w:t>
      </w:r>
      <w:r w:rsidRPr="00FA2698">
        <w:rPr>
          <w:rFonts w:ascii="Cambria" w:hAnsi="Cambria" w:cs="Cambria" w:hint="eastAsia"/>
          <w:color w:val="000000" w:themeColor="text1"/>
          <w:kern w:val="0"/>
          <w:sz w:val="21"/>
          <w:szCs w:val="21"/>
        </w:rPr>
        <w:t xml:space="preserve">, </w:t>
      </w:r>
      <w:r w:rsidRPr="00FA2698">
        <w:rPr>
          <w:rFonts w:ascii="Cambria" w:hAnsi="Cambria" w:cs="Cambria" w:hint="eastAsia"/>
          <w:color w:val="000000" w:themeColor="text1"/>
          <w:kern w:val="0"/>
          <w:sz w:val="21"/>
          <w:szCs w:val="21"/>
        </w:rPr>
        <w:t>北京</w:t>
      </w:r>
      <w:r w:rsidRPr="00FA2698">
        <w:rPr>
          <w:rFonts w:ascii="Cambria" w:hAnsi="Cambria" w:cs="Cambria" w:hint="eastAsia"/>
          <w:color w:val="000000" w:themeColor="text1"/>
          <w:kern w:val="0"/>
          <w:sz w:val="21"/>
          <w:szCs w:val="21"/>
        </w:rPr>
        <w:t xml:space="preserve">: </w:t>
      </w:r>
      <w:r w:rsidRPr="00FA2698">
        <w:rPr>
          <w:rFonts w:ascii="Cambria" w:hAnsi="Cambria" w:cs="Cambria" w:hint="eastAsia"/>
          <w:color w:val="000000" w:themeColor="text1"/>
          <w:kern w:val="0"/>
          <w:sz w:val="21"/>
          <w:szCs w:val="21"/>
        </w:rPr>
        <w:t>中国社会科学出版社</w:t>
      </w:r>
      <w:r w:rsidRPr="00FA2698">
        <w:rPr>
          <w:rFonts w:ascii="Cambria" w:hAnsi="Cambria" w:cs="Cambria" w:hint="eastAsia"/>
          <w:color w:val="000000" w:themeColor="text1"/>
          <w:kern w:val="0"/>
          <w:sz w:val="21"/>
          <w:szCs w:val="21"/>
        </w:rPr>
        <w:t>, 2009</w:t>
      </w:r>
    </w:p>
    <w:p w14:paraId="63A362AB" w14:textId="5866F3DE" w:rsidR="00E52CBF" w:rsidRPr="00FA2698" w:rsidRDefault="00E52CBF"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r w:rsidRPr="00FA2698">
        <w:rPr>
          <w:rFonts w:ascii="Cambria" w:hAnsi="Cambria" w:cs="Cambria" w:hint="eastAsia"/>
          <w:color w:val="000000" w:themeColor="text1"/>
          <w:kern w:val="0"/>
          <w:sz w:val="21"/>
          <w:szCs w:val="21"/>
        </w:rPr>
        <w:t>[14]</w:t>
      </w:r>
      <w:r w:rsidRPr="00FA2698">
        <w:rPr>
          <w:rFonts w:ascii="Cambria" w:hAnsi="Cambria" w:cs="Cambria" w:hint="eastAsia"/>
          <w:color w:val="000000" w:themeColor="text1"/>
          <w:kern w:val="0"/>
          <w:sz w:val="21"/>
          <w:szCs w:val="21"/>
        </w:rPr>
        <w:t>倪梁康</w:t>
      </w:r>
      <w:r w:rsidRPr="00FA2698">
        <w:rPr>
          <w:rFonts w:ascii="Cambria" w:hAnsi="Cambria" w:cs="Cambria" w:hint="eastAsia"/>
          <w:color w:val="000000" w:themeColor="text1"/>
          <w:kern w:val="0"/>
          <w:sz w:val="21"/>
          <w:szCs w:val="21"/>
        </w:rPr>
        <w:t xml:space="preserve">, </w:t>
      </w:r>
      <w:r w:rsidRPr="00FA2698">
        <w:rPr>
          <w:rFonts w:ascii="Cambria" w:hAnsi="Cambria" w:cs="Cambria" w:hint="eastAsia"/>
          <w:color w:val="000000" w:themeColor="text1"/>
          <w:kern w:val="0"/>
          <w:sz w:val="21"/>
          <w:szCs w:val="21"/>
        </w:rPr>
        <w:t>《自识与反思》</w:t>
      </w:r>
      <w:r w:rsidRPr="00FA2698">
        <w:rPr>
          <w:rFonts w:ascii="Cambria" w:hAnsi="Cambria" w:cs="Cambria" w:hint="eastAsia"/>
          <w:color w:val="000000" w:themeColor="text1"/>
          <w:kern w:val="0"/>
          <w:sz w:val="21"/>
          <w:szCs w:val="21"/>
        </w:rPr>
        <w:t xml:space="preserve">, </w:t>
      </w:r>
      <w:r w:rsidRPr="00FA2698">
        <w:rPr>
          <w:rFonts w:ascii="Cambria" w:hAnsi="Cambria" w:cs="Cambria" w:hint="eastAsia"/>
          <w:color w:val="000000" w:themeColor="text1"/>
          <w:kern w:val="0"/>
          <w:sz w:val="21"/>
          <w:szCs w:val="21"/>
        </w:rPr>
        <w:t>北京</w:t>
      </w:r>
      <w:r w:rsidRPr="00FA2698">
        <w:rPr>
          <w:rFonts w:ascii="Cambria" w:hAnsi="Cambria" w:cs="Cambria" w:hint="eastAsia"/>
          <w:color w:val="000000" w:themeColor="text1"/>
          <w:kern w:val="0"/>
          <w:sz w:val="21"/>
          <w:szCs w:val="21"/>
        </w:rPr>
        <w:t xml:space="preserve">: </w:t>
      </w:r>
      <w:r w:rsidRPr="00FA2698">
        <w:rPr>
          <w:rFonts w:ascii="Cambria" w:hAnsi="Cambria" w:cs="Cambria" w:hint="eastAsia"/>
          <w:color w:val="000000" w:themeColor="text1"/>
          <w:kern w:val="0"/>
          <w:sz w:val="21"/>
          <w:szCs w:val="21"/>
        </w:rPr>
        <w:t>商务印书馆</w:t>
      </w:r>
      <w:r w:rsidRPr="00FA2698">
        <w:rPr>
          <w:rFonts w:ascii="Cambria" w:hAnsi="Cambria" w:cs="Cambria" w:hint="eastAsia"/>
          <w:color w:val="000000" w:themeColor="text1"/>
          <w:kern w:val="0"/>
          <w:sz w:val="21"/>
          <w:szCs w:val="21"/>
        </w:rPr>
        <w:t>, 2002</w:t>
      </w:r>
    </w:p>
    <w:p w14:paraId="0E0D1EFA" w14:textId="4D25A251" w:rsidR="00E52CBF" w:rsidRPr="00FA2698" w:rsidRDefault="00E52CBF"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r w:rsidRPr="00FA2698">
        <w:rPr>
          <w:rFonts w:ascii="Cambria" w:hAnsi="Cambria" w:cs="Cambria" w:hint="eastAsia"/>
          <w:color w:val="000000" w:themeColor="text1"/>
          <w:kern w:val="0"/>
          <w:sz w:val="21"/>
          <w:szCs w:val="21"/>
        </w:rPr>
        <w:t>[13]</w:t>
      </w:r>
      <w:r w:rsidRPr="00FA2698">
        <w:rPr>
          <w:rFonts w:ascii="Cambria" w:hAnsi="Cambria" w:cs="Cambria" w:hint="eastAsia"/>
          <w:color w:val="000000" w:themeColor="text1"/>
          <w:kern w:val="0"/>
          <w:sz w:val="21"/>
          <w:szCs w:val="21"/>
        </w:rPr>
        <w:t>倪梁康</w:t>
      </w:r>
      <w:r w:rsidRPr="00FA2698">
        <w:rPr>
          <w:rFonts w:ascii="Cambria" w:hAnsi="Cambria" w:cs="Cambria" w:hint="eastAsia"/>
          <w:color w:val="000000" w:themeColor="text1"/>
          <w:kern w:val="0"/>
          <w:sz w:val="21"/>
          <w:szCs w:val="21"/>
        </w:rPr>
        <w:t xml:space="preserve">, </w:t>
      </w:r>
      <w:r w:rsidRPr="00FA2698">
        <w:rPr>
          <w:rFonts w:ascii="Cambria" w:hAnsi="Cambria" w:cs="Cambria" w:hint="eastAsia"/>
          <w:color w:val="000000" w:themeColor="text1"/>
          <w:kern w:val="0"/>
          <w:sz w:val="21"/>
          <w:szCs w:val="21"/>
        </w:rPr>
        <w:t>《胡塞尔现象学概念通释》</w:t>
      </w:r>
      <w:r w:rsidRPr="00FA2698">
        <w:rPr>
          <w:rFonts w:ascii="Cambria" w:hAnsi="Cambria" w:cs="Cambria" w:hint="eastAsia"/>
          <w:color w:val="000000" w:themeColor="text1"/>
          <w:kern w:val="0"/>
          <w:sz w:val="21"/>
          <w:szCs w:val="21"/>
        </w:rPr>
        <w:t xml:space="preserve">, </w:t>
      </w:r>
      <w:r w:rsidRPr="00FA2698">
        <w:rPr>
          <w:rFonts w:ascii="Cambria" w:hAnsi="Cambria" w:cs="Cambria" w:hint="eastAsia"/>
          <w:color w:val="000000" w:themeColor="text1"/>
          <w:kern w:val="0"/>
          <w:sz w:val="21"/>
          <w:szCs w:val="21"/>
        </w:rPr>
        <w:t>北京</w:t>
      </w:r>
      <w:r w:rsidRPr="00FA2698">
        <w:rPr>
          <w:rFonts w:ascii="Cambria" w:hAnsi="Cambria" w:cs="Cambria" w:hint="eastAsia"/>
          <w:color w:val="000000" w:themeColor="text1"/>
          <w:kern w:val="0"/>
          <w:sz w:val="21"/>
          <w:szCs w:val="21"/>
        </w:rPr>
        <w:t xml:space="preserve">: </w:t>
      </w:r>
      <w:r w:rsidRPr="00FA2698">
        <w:rPr>
          <w:rFonts w:ascii="Cambria" w:hAnsi="Cambria" w:cs="Cambria" w:hint="eastAsia"/>
          <w:color w:val="000000" w:themeColor="text1"/>
          <w:kern w:val="0"/>
          <w:sz w:val="21"/>
          <w:szCs w:val="21"/>
        </w:rPr>
        <w:t>三联书店出版社</w:t>
      </w:r>
      <w:r w:rsidRPr="00FA2698">
        <w:rPr>
          <w:rFonts w:ascii="Cambria" w:hAnsi="Cambria" w:cs="Cambria" w:hint="eastAsia"/>
          <w:color w:val="000000" w:themeColor="text1"/>
          <w:kern w:val="0"/>
          <w:sz w:val="21"/>
          <w:szCs w:val="21"/>
        </w:rPr>
        <w:t>, 1999</w:t>
      </w:r>
    </w:p>
    <w:p w14:paraId="697A3C34" w14:textId="6A0D0514" w:rsidR="0033354A" w:rsidRPr="00FA2698" w:rsidRDefault="0033354A" w:rsidP="0033354A">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r w:rsidRPr="00FA2698">
        <w:rPr>
          <w:rFonts w:ascii="Cambria" w:hAnsi="Cambria" w:cs="Cambria" w:hint="eastAsia"/>
          <w:color w:val="000000" w:themeColor="text1"/>
          <w:kern w:val="0"/>
          <w:sz w:val="21"/>
          <w:szCs w:val="21"/>
        </w:rPr>
        <w:t>[15]Sturat Brown</w:t>
      </w:r>
      <w:r w:rsidRPr="00FA2698">
        <w:rPr>
          <w:rFonts w:ascii="Cambria" w:hAnsi="Cambria" w:cs="Cambria"/>
          <w:color w:val="000000" w:themeColor="text1"/>
          <w:kern w:val="0"/>
          <w:sz w:val="21"/>
          <w:szCs w:val="21"/>
        </w:rPr>
        <w:t xml:space="preserve"> </w:t>
      </w:r>
      <w:r w:rsidRPr="00FA2698">
        <w:rPr>
          <w:rFonts w:ascii="Cambria" w:hAnsi="Cambria" w:cs="Cambria" w:hint="eastAsia"/>
          <w:color w:val="000000" w:themeColor="text1"/>
          <w:kern w:val="0"/>
          <w:sz w:val="21"/>
          <w:szCs w:val="21"/>
        </w:rPr>
        <w:t xml:space="preserve">and N. J. Fox, </w:t>
      </w:r>
      <w:r w:rsidRPr="00FA2698">
        <w:rPr>
          <w:rFonts w:ascii="Cambria" w:hAnsi="Cambria" w:cs="Cambria"/>
          <w:color w:val="000000" w:themeColor="text1"/>
          <w:kern w:val="0"/>
          <w:sz w:val="21"/>
          <w:szCs w:val="21"/>
        </w:rPr>
        <w:t>H</w:t>
      </w:r>
      <w:r w:rsidRPr="00FA2698">
        <w:rPr>
          <w:rFonts w:ascii="Cambria" w:hAnsi="Cambria" w:cs="Cambria" w:hint="eastAsia"/>
          <w:color w:val="000000" w:themeColor="text1"/>
          <w:kern w:val="0"/>
          <w:sz w:val="21"/>
          <w:szCs w:val="21"/>
        </w:rPr>
        <w:t>istorical Dictionary of Leibniz</w:t>
      </w:r>
      <w:r w:rsidRPr="00FA2698">
        <w:rPr>
          <w:rFonts w:ascii="Cambria" w:hAnsi="Cambria" w:cs="Cambria"/>
          <w:color w:val="000000" w:themeColor="text1"/>
          <w:kern w:val="0"/>
          <w:sz w:val="21"/>
          <w:szCs w:val="21"/>
        </w:rPr>
        <w:t>’</w:t>
      </w:r>
      <w:r w:rsidRPr="00FA2698">
        <w:rPr>
          <w:rFonts w:ascii="Cambria" w:hAnsi="Cambria" w:cs="Cambria" w:hint="eastAsia"/>
          <w:color w:val="000000" w:themeColor="text1"/>
          <w:kern w:val="0"/>
          <w:sz w:val="21"/>
          <w:szCs w:val="21"/>
        </w:rPr>
        <w:t xml:space="preserve">s </w:t>
      </w:r>
      <w:r w:rsidRPr="00FA2698">
        <w:rPr>
          <w:rFonts w:ascii="Cambria" w:hAnsi="Cambria" w:cs="Cambria"/>
          <w:color w:val="000000" w:themeColor="text1"/>
          <w:kern w:val="0"/>
          <w:sz w:val="21"/>
          <w:szCs w:val="21"/>
        </w:rPr>
        <w:t>P</w:t>
      </w:r>
      <w:r w:rsidRPr="00FA2698">
        <w:rPr>
          <w:rFonts w:ascii="Cambria" w:hAnsi="Cambria" w:cs="Cambria" w:hint="eastAsia"/>
          <w:color w:val="000000" w:themeColor="text1"/>
          <w:kern w:val="0"/>
          <w:sz w:val="21"/>
          <w:szCs w:val="21"/>
        </w:rPr>
        <w:t xml:space="preserve">hilosophy, </w:t>
      </w:r>
      <w:r w:rsidRPr="00FA2698">
        <w:rPr>
          <w:rFonts w:ascii="Cambria" w:hAnsi="Cambria" w:cs="Cambria"/>
          <w:color w:val="000000" w:themeColor="text1"/>
          <w:kern w:val="0"/>
          <w:sz w:val="21"/>
          <w:szCs w:val="21"/>
        </w:rPr>
        <w:t>The Scarecrow Press, Inc. Lanham, Maryland • Toronto • Oxford</w:t>
      </w:r>
      <w:r w:rsidRPr="00FA2698">
        <w:rPr>
          <w:rFonts w:ascii="Cambria" w:hAnsi="Cambria" w:cs="Cambria" w:hint="eastAsia"/>
          <w:color w:val="000000" w:themeColor="text1"/>
          <w:kern w:val="0"/>
          <w:sz w:val="21"/>
          <w:szCs w:val="21"/>
        </w:rPr>
        <w:t>,</w:t>
      </w:r>
      <w:r w:rsidRPr="00FA2698">
        <w:rPr>
          <w:rFonts w:ascii="Cambria" w:hAnsi="Cambria" w:cs="Cambria"/>
          <w:color w:val="000000" w:themeColor="text1"/>
          <w:kern w:val="0"/>
          <w:sz w:val="21"/>
          <w:szCs w:val="21"/>
        </w:rPr>
        <w:t xml:space="preserve"> 2006</w:t>
      </w:r>
    </w:p>
    <w:p w14:paraId="140F81E4" w14:textId="73DED906" w:rsidR="001729D5" w:rsidRPr="00FA2698" w:rsidRDefault="001729D5"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p>
    <w:p w14:paraId="03378193" w14:textId="230311A4" w:rsidR="0024177E" w:rsidRPr="00FA2698" w:rsidRDefault="00683187"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r w:rsidRPr="00FA2698">
        <w:rPr>
          <w:rFonts w:ascii="Cambria" w:hAnsi="Cambria" w:cs="Cambria" w:hint="eastAsia"/>
          <w:color w:val="000000" w:themeColor="text1"/>
          <w:kern w:val="0"/>
          <w:sz w:val="21"/>
          <w:szCs w:val="21"/>
        </w:rPr>
        <w:t>论文</w:t>
      </w:r>
      <w:r w:rsidR="0024177E" w:rsidRPr="00FA2698">
        <w:rPr>
          <w:rFonts w:ascii="Cambria" w:hAnsi="Cambria" w:cs="Cambria" w:hint="eastAsia"/>
          <w:color w:val="000000" w:themeColor="text1"/>
          <w:kern w:val="0"/>
          <w:sz w:val="21"/>
          <w:szCs w:val="21"/>
        </w:rPr>
        <w:t>：</w:t>
      </w:r>
    </w:p>
    <w:p w14:paraId="3BD8458E" w14:textId="707DEF8A" w:rsidR="00B56D3B" w:rsidRPr="00FA2698" w:rsidRDefault="00234130"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r w:rsidRPr="00FA2698">
        <w:rPr>
          <w:rFonts w:ascii="Cambria" w:hAnsi="Cambria" w:cs="Cambria" w:hint="eastAsia"/>
          <w:color w:val="000000" w:themeColor="text1"/>
          <w:kern w:val="0"/>
          <w:sz w:val="21"/>
          <w:szCs w:val="21"/>
        </w:rPr>
        <w:t>[1</w:t>
      </w:r>
      <w:r w:rsidR="00B56D3B" w:rsidRPr="00FA2698">
        <w:rPr>
          <w:rFonts w:ascii="Cambria" w:hAnsi="Cambria" w:cs="Cambria" w:hint="eastAsia"/>
          <w:color w:val="000000" w:themeColor="text1"/>
          <w:kern w:val="0"/>
          <w:sz w:val="21"/>
          <w:szCs w:val="21"/>
        </w:rPr>
        <w:t>]</w:t>
      </w:r>
      <w:r w:rsidR="001729D5" w:rsidRPr="00FA2698">
        <w:rPr>
          <w:rFonts w:ascii="Cambria" w:hAnsi="Cambria" w:cs="Cambria" w:hint="eastAsia"/>
          <w:color w:val="000000" w:themeColor="text1"/>
          <w:kern w:val="0"/>
          <w:sz w:val="21"/>
          <w:szCs w:val="21"/>
        </w:rPr>
        <w:t xml:space="preserve"> </w:t>
      </w:r>
      <w:r w:rsidR="00C549D8" w:rsidRPr="00FA2698">
        <w:rPr>
          <w:rFonts w:ascii="Cambria" w:hAnsi="Cambria" w:cs="Cambria" w:hint="eastAsia"/>
          <w:color w:val="000000" w:themeColor="text1"/>
          <w:kern w:val="0"/>
          <w:sz w:val="21"/>
          <w:szCs w:val="21"/>
        </w:rPr>
        <w:t>M</w:t>
      </w:r>
      <w:r w:rsidR="00C549D8" w:rsidRPr="00FA2698">
        <w:rPr>
          <w:rFonts w:ascii="Cambria" w:hAnsi="Cambria" w:cs="Cambria"/>
          <w:color w:val="000000" w:themeColor="text1"/>
          <w:kern w:val="0"/>
          <w:sz w:val="21"/>
          <w:szCs w:val="21"/>
        </w:rPr>
        <w:t>ark Kulstad</w:t>
      </w:r>
      <w:r w:rsidR="00C549D8" w:rsidRPr="00FA2698">
        <w:rPr>
          <w:rFonts w:ascii="Cambria" w:hAnsi="Cambria" w:cs="Cambria" w:hint="eastAsia"/>
          <w:color w:val="000000" w:themeColor="text1"/>
          <w:kern w:val="0"/>
          <w:sz w:val="21"/>
          <w:szCs w:val="21"/>
        </w:rPr>
        <w:t xml:space="preserve">, </w:t>
      </w:r>
      <w:r w:rsidR="00B56D3B" w:rsidRPr="00FA2698">
        <w:rPr>
          <w:rFonts w:ascii="Cambria" w:hAnsi="Cambria" w:cs="Cambria" w:hint="eastAsia"/>
          <w:color w:val="000000" w:themeColor="text1"/>
          <w:kern w:val="0"/>
          <w:sz w:val="21"/>
          <w:szCs w:val="21"/>
        </w:rPr>
        <w:t xml:space="preserve">Leibniz on Consciousness and Reflection, </w:t>
      </w:r>
      <w:r w:rsidR="00C549D8" w:rsidRPr="00FA2698">
        <w:rPr>
          <w:rFonts w:ascii="Cambria" w:hAnsi="Cambria" w:cs="Cambria" w:hint="eastAsia"/>
          <w:color w:val="000000" w:themeColor="text1"/>
          <w:kern w:val="0"/>
          <w:sz w:val="21"/>
          <w:szCs w:val="21"/>
        </w:rPr>
        <w:t xml:space="preserve">Rice University, </w:t>
      </w:r>
      <w:r w:rsidR="00BB053D" w:rsidRPr="00FA2698">
        <w:rPr>
          <w:rFonts w:ascii="Cambria" w:hAnsi="Cambria" w:cs="Cambria"/>
          <w:color w:val="000000" w:themeColor="text1"/>
          <w:kern w:val="0"/>
          <w:sz w:val="21"/>
          <w:szCs w:val="21"/>
        </w:rPr>
        <w:t>The</w:t>
      </w:r>
      <w:r w:rsidR="00BB053D" w:rsidRPr="00FA2698">
        <w:rPr>
          <w:rFonts w:ascii="Cambria" w:hAnsi="Cambria" w:cs="Cambria" w:hint="eastAsia"/>
          <w:color w:val="000000" w:themeColor="text1"/>
          <w:kern w:val="0"/>
          <w:sz w:val="21"/>
          <w:szCs w:val="21"/>
        </w:rPr>
        <w:t xml:space="preserve"> </w:t>
      </w:r>
      <w:r w:rsidR="00BB053D" w:rsidRPr="00FA2698">
        <w:rPr>
          <w:rFonts w:ascii="Cambria" w:hAnsi="Cambria" w:cs="Cambria"/>
          <w:color w:val="000000" w:themeColor="text1"/>
          <w:kern w:val="0"/>
          <w:sz w:val="21"/>
          <w:szCs w:val="21"/>
        </w:rPr>
        <w:t>Southern</w:t>
      </w:r>
      <w:r w:rsidR="00BB053D" w:rsidRPr="00FA2698">
        <w:rPr>
          <w:rFonts w:ascii="Cambria" w:hAnsi="Cambria" w:cs="Cambria" w:hint="eastAsia"/>
          <w:color w:val="000000" w:themeColor="text1"/>
          <w:kern w:val="0"/>
          <w:sz w:val="21"/>
          <w:szCs w:val="21"/>
        </w:rPr>
        <w:t xml:space="preserve"> </w:t>
      </w:r>
      <w:r w:rsidR="00BB053D" w:rsidRPr="00FA2698">
        <w:rPr>
          <w:rFonts w:ascii="Cambria" w:hAnsi="Cambria" w:cs="Cambria"/>
          <w:color w:val="000000" w:themeColor="text1"/>
          <w:kern w:val="0"/>
          <w:sz w:val="21"/>
          <w:szCs w:val="21"/>
        </w:rPr>
        <w:t>Journal</w:t>
      </w:r>
      <w:r w:rsidR="00BB053D" w:rsidRPr="00FA2698">
        <w:rPr>
          <w:rFonts w:ascii="Cambria" w:hAnsi="Cambria" w:cs="Cambria" w:hint="eastAsia"/>
          <w:color w:val="000000" w:themeColor="text1"/>
          <w:kern w:val="0"/>
          <w:sz w:val="21"/>
          <w:szCs w:val="21"/>
        </w:rPr>
        <w:t xml:space="preserve"> </w:t>
      </w:r>
      <w:r w:rsidR="00BB053D" w:rsidRPr="00FA2698">
        <w:rPr>
          <w:rFonts w:ascii="Cambria" w:hAnsi="Cambria" w:cs="Cambria"/>
          <w:color w:val="000000" w:themeColor="text1"/>
          <w:kern w:val="0"/>
          <w:sz w:val="21"/>
          <w:szCs w:val="21"/>
        </w:rPr>
        <w:t>of</w:t>
      </w:r>
      <w:r w:rsidR="00BB053D" w:rsidRPr="00FA2698">
        <w:rPr>
          <w:rFonts w:ascii="Cambria" w:hAnsi="Cambria" w:cs="Cambria" w:hint="eastAsia"/>
          <w:color w:val="000000" w:themeColor="text1"/>
          <w:kern w:val="0"/>
          <w:sz w:val="21"/>
          <w:szCs w:val="21"/>
        </w:rPr>
        <w:t xml:space="preserve"> </w:t>
      </w:r>
      <w:r w:rsidR="00BB053D" w:rsidRPr="00FA2698">
        <w:rPr>
          <w:rFonts w:ascii="Cambria" w:hAnsi="Cambria" w:cs="Cambria"/>
          <w:color w:val="000000" w:themeColor="text1"/>
          <w:kern w:val="0"/>
          <w:sz w:val="21"/>
          <w:szCs w:val="21"/>
        </w:rPr>
        <w:t>Philosophy</w:t>
      </w:r>
      <w:r w:rsidR="00BB053D" w:rsidRPr="00FA2698">
        <w:rPr>
          <w:rFonts w:ascii="Cambria" w:hAnsi="Cambria" w:cs="Cambria" w:hint="eastAsia"/>
          <w:color w:val="000000" w:themeColor="text1"/>
          <w:kern w:val="0"/>
          <w:sz w:val="21"/>
          <w:szCs w:val="21"/>
        </w:rPr>
        <w:t>, 1983</w:t>
      </w:r>
    </w:p>
    <w:p w14:paraId="5E5087E5" w14:textId="7C8F2F86" w:rsidR="004B132E" w:rsidRPr="00FA2698" w:rsidRDefault="00234130"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r w:rsidRPr="00FA2698">
        <w:rPr>
          <w:rFonts w:ascii="Cambria" w:hAnsi="Cambria" w:cs="Cambria" w:hint="eastAsia"/>
          <w:color w:val="000000" w:themeColor="text1"/>
          <w:kern w:val="0"/>
          <w:sz w:val="21"/>
          <w:szCs w:val="21"/>
        </w:rPr>
        <w:t>[2</w:t>
      </w:r>
      <w:r w:rsidR="00C549D8" w:rsidRPr="00FA2698">
        <w:rPr>
          <w:rFonts w:ascii="Cambria" w:hAnsi="Cambria" w:cs="Cambria" w:hint="eastAsia"/>
          <w:color w:val="000000" w:themeColor="text1"/>
          <w:kern w:val="0"/>
          <w:sz w:val="21"/>
          <w:szCs w:val="21"/>
        </w:rPr>
        <w:t xml:space="preserve">] </w:t>
      </w:r>
      <w:r w:rsidR="00C549D8" w:rsidRPr="00FA2698">
        <w:rPr>
          <w:rFonts w:ascii="Cambria" w:hAnsi="Cambria" w:cs="Cambria"/>
          <w:color w:val="000000" w:themeColor="text1"/>
          <w:kern w:val="0"/>
          <w:sz w:val="21"/>
          <w:szCs w:val="21"/>
        </w:rPr>
        <w:t>Marco Ivaldo</w:t>
      </w:r>
      <w:r w:rsidR="00C549D8" w:rsidRPr="00FA2698">
        <w:rPr>
          <w:rFonts w:ascii="Cambria" w:hAnsi="Cambria" w:cs="Cambria" w:hint="eastAsia"/>
          <w:color w:val="000000" w:themeColor="text1"/>
          <w:kern w:val="0"/>
          <w:sz w:val="21"/>
          <w:szCs w:val="21"/>
        </w:rPr>
        <w:t xml:space="preserve">, </w:t>
      </w:r>
      <w:r w:rsidR="00C549D8" w:rsidRPr="00FA2698">
        <w:rPr>
          <w:rFonts w:ascii="Cambria" w:hAnsi="Cambria" w:cs="Cambria"/>
          <w:color w:val="000000" w:themeColor="text1"/>
          <w:kern w:val="0"/>
          <w:sz w:val="21"/>
          <w:szCs w:val="21"/>
        </w:rPr>
        <w:t>Fichte und Leibniz zur Intersubjectivität</w:t>
      </w:r>
      <w:r w:rsidR="00C549D8" w:rsidRPr="00FA2698">
        <w:rPr>
          <w:rFonts w:ascii="Cambria" w:hAnsi="Cambria" w:cs="Cambria" w:hint="eastAsia"/>
          <w:color w:val="000000" w:themeColor="text1"/>
          <w:kern w:val="0"/>
          <w:sz w:val="21"/>
          <w:szCs w:val="21"/>
        </w:rPr>
        <w:t xml:space="preserve">, </w:t>
      </w:r>
      <w:r w:rsidR="00C549D8" w:rsidRPr="00FA2698">
        <w:rPr>
          <w:rFonts w:ascii="Cambria" w:hAnsi="Cambria" w:cs="Cambria"/>
          <w:color w:val="000000" w:themeColor="text1"/>
          <w:kern w:val="0"/>
          <w:sz w:val="21"/>
          <w:szCs w:val="21"/>
        </w:rPr>
        <w:t>Fichte Study</w:t>
      </w:r>
      <w:r w:rsidR="00C549D8" w:rsidRPr="00FA2698">
        <w:rPr>
          <w:rFonts w:ascii="Cambria" w:hAnsi="Cambria" w:cs="Cambria" w:hint="eastAsia"/>
          <w:color w:val="000000" w:themeColor="text1"/>
          <w:kern w:val="0"/>
          <w:sz w:val="21"/>
          <w:szCs w:val="21"/>
        </w:rPr>
        <w:t xml:space="preserve">, </w:t>
      </w:r>
      <w:r w:rsidR="00C549D8" w:rsidRPr="00FA2698">
        <w:rPr>
          <w:rFonts w:ascii="Cambria" w:hAnsi="Cambria" w:cs="Cambria"/>
          <w:color w:val="000000" w:themeColor="text1"/>
          <w:kern w:val="0"/>
          <w:sz w:val="21"/>
          <w:szCs w:val="21"/>
        </w:rPr>
        <w:t>Volume22</w:t>
      </w:r>
      <w:r w:rsidR="00C549D8" w:rsidRPr="00FA2698">
        <w:rPr>
          <w:rFonts w:ascii="Cambria" w:hAnsi="Cambria" w:cs="Cambria" w:hint="eastAsia"/>
          <w:color w:val="000000" w:themeColor="text1"/>
          <w:kern w:val="0"/>
          <w:sz w:val="21"/>
          <w:szCs w:val="21"/>
        </w:rPr>
        <w:t>，</w:t>
      </w:r>
      <w:r w:rsidR="00C549D8" w:rsidRPr="00FA2698">
        <w:rPr>
          <w:rFonts w:ascii="Cambria" w:hAnsi="Cambria" w:cs="Cambria"/>
          <w:color w:val="000000" w:themeColor="text1"/>
          <w:kern w:val="0"/>
          <w:sz w:val="21"/>
          <w:szCs w:val="21"/>
        </w:rPr>
        <w:t>2003</w:t>
      </w:r>
    </w:p>
    <w:p w14:paraId="265E08A2" w14:textId="2A5B68AF" w:rsidR="00C549D8" w:rsidRPr="00FA2698" w:rsidRDefault="00234130"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r w:rsidRPr="00FA2698">
        <w:rPr>
          <w:rFonts w:ascii="Cambria" w:hAnsi="Cambria" w:cs="Cambria" w:hint="eastAsia"/>
          <w:color w:val="000000" w:themeColor="text1"/>
          <w:kern w:val="0"/>
          <w:sz w:val="21"/>
          <w:szCs w:val="21"/>
        </w:rPr>
        <w:t>[3</w:t>
      </w:r>
      <w:r w:rsidR="00C549D8" w:rsidRPr="00FA2698">
        <w:rPr>
          <w:rFonts w:ascii="Cambria" w:hAnsi="Cambria" w:cs="Cambria" w:hint="eastAsia"/>
          <w:color w:val="000000" w:themeColor="text1"/>
          <w:kern w:val="0"/>
          <w:sz w:val="21"/>
          <w:szCs w:val="21"/>
        </w:rPr>
        <w:t xml:space="preserve">] Katja V. Taver, </w:t>
      </w:r>
      <w:r w:rsidR="00C549D8" w:rsidRPr="00FA2698">
        <w:rPr>
          <w:rFonts w:ascii="Cambria" w:hAnsi="Cambria" w:cs="Cambria"/>
          <w:color w:val="000000" w:themeColor="text1"/>
          <w:kern w:val="0"/>
          <w:sz w:val="21"/>
          <w:szCs w:val="21"/>
        </w:rPr>
        <w:t>Vernünftiges Ich und Ich-Monade Die Erfassung des Ich bei Leibniy und bei Fichte</w:t>
      </w:r>
      <w:r w:rsidR="00C549D8" w:rsidRPr="00FA2698">
        <w:rPr>
          <w:rFonts w:ascii="Cambria" w:hAnsi="Cambria" w:cs="Cambria" w:hint="eastAsia"/>
          <w:color w:val="000000" w:themeColor="text1"/>
          <w:kern w:val="0"/>
          <w:sz w:val="21"/>
          <w:szCs w:val="21"/>
        </w:rPr>
        <w:t xml:space="preserve">, </w:t>
      </w:r>
      <w:r w:rsidR="00C549D8" w:rsidRPr="00FA2698">
        <w:rPr>
          <w:rFonts w:ascii="Cambria" w:hAnsi="Cambria" w:cs="Cambria"/>
          <w:color w:val="000000" w:themeColor="text1"/>
          <w:kern w:val="0"/>
          <w:sz w:val="21"/>
          <w:szCs w:val="21"/>
        </w:rPr>
        <w:t>Volume22</w:t>
      </w:r>
      <w:r w:rsidR="00C549D8" w:rsidRPr="00FA2698">
        <w:rPr>
          <w:rFonts w:ascii="Cambria" w:hAnsi="Cambria" w:cs="Cambria" w:hint="eastAsia"/>
          <w:color w:val="000000" w:themeColor="text1"/>
          <w:kern w:val="0"/>
          <w:sz w:val="21"/>
          <w:szCs w:val="21"/>
        </w:rPr>
        <w:t>，</w:t>
      </w:r>
      <w:r w:rsidR="00C549D8" w:rsidRPr="00FA2698">
        <w:rPr>
          <w:rFonts w:ascii="Cambria" w:hAnsi="Cambria" w:cs="Cambria"/>
          <w:color w:val="000000" w:themeColor="text1"/>
          <w:kern w:val="0"/>
          <w:sz w:val="21"/>
          <w:szCs w:val="21"/>
        </w:rPr>
        <w:t>2003</w:t>
      </w:r>
    </w:p>
    <w:p w14:paraId="37BAFA3C" w14:textId="15266AF4" w:rsidR="005E3A7F" w:rsidRPr="00FA2698" w:rsidRDefault="00234130"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r w:rsidRPr="00FA2698">
        <w:rPr>
          <w:rFonts w:ascii="Cambria" w:hAnsi="Cambria" w:cs="Cambria" w:hint="eastAsia"/>
          <w:color w:val="000000" w:themeColor="text1"/>
          <w:kern w:val="0"/>
          <w:sz w:val="21"/>
          <w:szCs w:val="21"/>
        </w:rPr>
        <w:t>[4</w:t>
      </w:r>
      <w:r w:rsidR="00154BB6" w:rsidRPr="00FA2698">
        <w:rPr>
          <w:rFonts w:ascii="Cambria" w:hAnsi="Cambria" w:cs="Cambria" w:hint="eastAsia"/>
          <w:color w:val="000000" w:themeColor="text1"/>
          <w:kern w:val="0"/>
          <w:sz w:val="21"/>
          <w:szCs w:val="21"/>
        </w:rPr>
        <w:t>]</w:t>
      </w:r>
      <w:r w:rsidR="00154BB6" w:rsidRPr="00FA2698">
        <w:rPr>
          <w:rFonts w:ascii="Cambria" w:hAnsi="Cambria" w:cs="Cambria" w:hint="eastAsia"/>
          <w:color w:val="000000" w:themeColor="text1"/>
          <w:kern w:val="0"/>
          <w:sz w:val="21"/>
          <w:szCs w:val="21"/>
        </w:rPr>
        <w:t>桑靖宇</w:t>
      </w:r>
      <w:r w:rsidR="005E3A7F" w:rsidRPr="00FA2698">
        <w:rPr>
          <w:rFonts w:ascii="Cambria" w:hAnsi="Cambria" w:cs="Cambria" w:hint="eastAsia"/>
          <w:color w:val="000000" w:themeColor="text1"/>
          <w:kern w:val="0"/>
          <w:sz w:val="21"/>
          <w:szCs w:val="21"/>
        </w:rPr>
        <w:t>,</w:t>
      </w:r>
      <w:r w:rsidR="00154BB6" w:rsidRPr="00FA2698">
        <w:rPr>
          <w:rFonts w:ascii="Cambria" w:hAnsi="Cambria" w:cs="Cambria" w:hint="eastAsia"/>
          <w:color w:val="000000" w:themeColor="text1"/>
          <w:kern w:val="0"/>
          <w:sz w:val="21"/>
          <w:szCs w:val="21"/>
        </w:rPr>
        <w:t>《略论莱布尼茨哲学与现象学的关系——从莱布尼茨到胡塞尔与海德格尔》</w:t>
      </w:r>
      <w:r w:rsidR="00154BB6" w:rsidRPr="00FA2698">
        <w:rPr>
          <w:rFonts w:ascii="Cambria" w:hAnsi="Cambria" w:cs="Cambria" w:hint="eastAsia"/>
          <w:color w:val="000000" w:themeColor="text1"/>
          <w:kern w:val="0"/>
          <w:sz w:val="21"/>
          <w:szCs w:val="21"/>
        </w:rPr>
        <w:t>,</w:t>
      </w:r>
      <w:r w:rsidR="005E3A7F" w:rsidRPr="00FA2698">
        <w:rPr>
          <w:rFonts w:ascii="Cambria" w:hAnsi="Cambria" w:cs="Cambria" w:hint="eastAsia"/>
          <w:color w:val="000000" w:themeColor="text1"/>
          <w:kern w:val="0"/>
          <w:sz w:val="21"/>
          <w:szCs w:val="21"/>
        </w:rPr>
        <w:t>华东师范大学学报</w:t>
      </w:r>
      <w:r w:rsidR="005E3A7F" w:rsidRPr="00FA2698">
        <w:rPr>
          <w:rFonts w:ascii="Cambria" w:hAnsi="Cambria" w:cs="Cambria" w:hint="eastAsia"/>
          <w:color w:val="000000" w:themeColor="text1"/>
          <w:kern w:val="0"/>
          <w:sz w:val="21"/>
          <w:szCs w:val="21"/>
        </w:rPr>
        <w:t>(</w:t>
      </w:r>
      <w:r w:rsidR="005E3A7F" w:rsidRPr="00FA2698">
        <w:rPr>
          <w:rFonts w:ascii="Cambria" w:hAnsi="Cambria" w:cs="Cambria" w:hint="eastAsia"/>
          <w:color w:val="000000" w:themeColor="text1"/>
          <w:kern w:val="0"/>
          <w:sz w:val="21"/>
          <w:szCs w:val="21"/>
        </w:rPr>
        <w:t>哲学社会科学版</w:t>
      </w:r>
      <w:r w:rsidR="005E3A7F" w:rsidRPr="00FA2698">
        <w:rPr>
          <w:rFonts w:ascii="Cambria" w:hAnsi="Cambria" w:cs="Cambria" w:hint="eastAsia"/>
          <w:color w:val="000000" w:themeColor="text1"/>
          <w:kern w:val="0"/>
          <w:sz w:val="21"/>
          <w:szCs w:val="21"/>
        </w:rPr>
        <w:t xml:space="preserve">), </w:t>
      </w:r>
      <w:r w:rsidR="005E3A7F" w:rsidRPr="00FA2698">
        <w:rPr>
          <w:rFonts w:ascii="Cambria" w:hAnsi="Cambria" w:cs="Cambria" w:hint="eastAsia"/>
          <w:color w:val="000000" w:themeColor="text1"/>
          <w:kern w:val="0"/>
          <w:sz w:val="21"/>
          <w:szCs w:val="21"/>
        </w:rPr>
        <w:t>第</w:t>
      </w:r>
      <w:r w:rsidR="005E3A7F" w:rsidRPr="00FA2698">
        <w:rPr>
          <w:rFonts w:ascii="Cambria" w:hAnsi="Cambria" w:cs="Cambria" w:hint="eastAsia"/>
          <w:color w:val="000000" w:themeColor="text1"/>
          <w:kern w:val="0"/>
          <w:sz w:val="21"/>
          <w:szCs w:val="21"/>
        </w:rPr>
        <w:t>37</w:t>
      </w:r>
      <w:r w:rsidR="005E3A7F" w:rsidRPr="00FA2698">
        <w:rPr>
          <w:rFonts w:ascii="Cambria" w:hAnsi="Cambria" w:cs="Cambria" w:hint="eastAsia"/>
          <w:color w:val="000000" w:themeColor="text1"/>
          <w:kern w:val="0"/>
          <w:sz w:val="21"/>
          <w:szCs w:val="21"/>
        </w:rPr>
        <w:t>卷第</w:t>
      </w:r>
      <w:r w:rsidR="005E3A7F" w:rsidRPr="00FA2698">
        <w:rPr>
          <w:rFonts w:ascii="Cambria" w:hAnsi="Cambria" w:cs="Cambria" w:hint="eastAsia"/>
          <w:color w:val="000000" w:themeColor="text1"/>
          <w:kern w:val="0"/>
          <w:sz w:val="21"/>
          <w:szCs w:val="21"/>
        </w:rPr>
        <w:t>5</w:t>
      </w:r>
      <w:r w:rsidR="005E3A7F" w:rsidRPr="00FA2698">
        <w:rPr>
          <w:rFonts w:ascii="Cambria" w:hAnsi="Cambria" w:cs="Cambria" w:hint="eastAsia"/>
          <w:color w:val="000000" w:themeColor="text1"/>
          <w:kern w:val="0"/>
          <w:sz w:val="21"/>
          <w:szCs w:val="21"/>
        </w:rPr>
        <w:t>期</w:t>
      </w:r>
      <w:r w:rsidR="005E3A7F" w:rsidRPr="00FA2698">
        <w:rPr>
          <w:rFonts w:ascii="Cambria" w:hAnsi="Cambria" w:cs="Cambria" w:hint="eastAsia"/>
          <w:color w:val="000000" w:themeColor="text1"/>
          <w:kern w:val="0"/>
          <w:sz w:val="21"/>
          <w:szCs w:val="21"/>
        </w:rPr>
        <w:t xml:space="preserve">, </w:t>
      </w:r>
      <w:r w:rsidR="00E25557" w:rsidRPr="00FA2698">
        <w:rPr>
          <w:rFonts w:ascii="Cambria" w:hAnsi="Cambria" w:cs="Cambria" w:hint="eastAsia"/>
          <w:color w:val="000000" w:themeColor="text1"/>
          <w:kern w:val="0"/>
          <w:sz w:val="21"/>
          <w:szCs w:val="21"/>
        </w:rPr>
        <w:t>200</w:t>
      </w:r>
      <w:r w:rsidR="005E3A7F" w:rsidRPr="00FA2698">
        <w:rPr>
          <w:rFonts w:ascii="Cambria" w:hAnsi="Cambria" w:cs="Cambria" w:hint="eastAsia"/>
          <w:color w:val="000000" w:themeColor="text1"/>
          <w:kern w:val="0"/>
          <w:sz w:val="21"/>
          <w:szCs w:val="21"/>
        </w:rPr>
        <w:t>5</w:t>
      </w:r>
      <w:r w:rsidR="005E3A7F" w:rsidRPr="00FA2698">
        <w:rPr>
          <w:rFonts w:ascii="Cambria" w:hAnsi="Cambria" w:cs="Cambria" w:hint="eastAsia"/>
          <w:color w:val="000000" w:themeColor="text1"/>
          <w:kern w:val="0"/>
          <w:sz w:val="21"/>
          <w:szCs w:val="21"/>
        </w:rPr>
        <w:t>年</w:t>
      </w:r>
      <w:r w:rsidR="005E3A7F" w:rsidRPr="00FA2698">
        <w:rPr>
          <w:rFonts w:ascii="Cambria" w:hAnsi="Cambria" w:cs="Cambria" w:hint="eastAsia"/>
          <w:color w:val="000000" w:themeColor="text1"/>
          <w:kern w:val="0"/>
          <w:sz w:val="21"/>
          <w:szCs w:val="21"/>
        </w:rPr>
        <w:t>9</w:t>
      </w:r>
      <w:r w:rsidR="005E3A7F" w:rsidRPr="00FA2698">
        <w:rPr>
          <w:rFonts w:ascii="Cambria" w:hAnsi="Cambria" w:cs="Cambria" w:hint="eastAsia"/>
          <w:color w:val="000000" w:themeColor="text1"/>
          <w:kern w:val="0"/>
          <w:sz w:val="21"/>
          <w:szCs w:val="21"/>
        </w:rPr>
        <w:t>月</w:t>
      </w:r>
    </w:p>
    <w:p w14:paraId="432084F7" w14:textId="768EAB95" w:rsidR="0024177E" w:rsidRPr="00FA2698" w:rsidRDefault="00234130"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r w:rsidRPr="00FA2698">
        <w:rPr>
          <w:rFonts w:ascii="Cambria" w:hAnsi="Cambria" w:cs="Cambria" w:hint="eastAsia"/>
          <w:color w:val="000000" w:themeColor="text1"/>
          <w:kern w:val="0"/>
          <w:sz w:val="21"/>
          <w:szCs w:val="21"/>
        </w:rPr>
        <w:t>[5</w:t>
      </w:r>
      <w:r w:rsidR="0024177E" w:rsidRPr="00FA2698">
        <w:rPr>
          <w:rFonts w:ascii="Cambria" w:hAnsi="Cambria" w:cs="Cambria" w:hint="eastAsia"/>
          <w:color w:val="000000" w:themeColor="text1"/>
          <w:kern w:val="0"/>
          <w:sz w:val="21"/>
          <w:szCs w:val="21"/>
        </w:rPr>
        <w:t>]</w:t>
      </w:r>
      <w:r w:rsidR="0024177E" w:rsidRPr="00FA2698">
        <w:rPr>
          <w:rFonts w:ascii="Cambria" w:hAnsi="Cambria" w:cs="Cambria" w:hint="eastAsia"/>
          <w:color w:val="000000" w:themeColor="text1"/>
          <w:kern w:val="0"/>
          <w:sz w:val="21"/>
          <w:szCs w:val="21"/>
        </w:rPr>
        <w:t>桑靖宇</w:t>
      </w:r>
      <w:r w:rsidR="0024177E" w:rsidRPr="00FA2698">
        <w:rPr>
          <w:rFonts w:ascii="Cambria" w:hAnsi="Cambria" w:cs="Cambria" w:hint="eastAsia"/>
          <w:color w:val="000000" w:themeColor="text1"/>
          <w:kern w:val="0"/>
          <w:sz w:val="21"/>
          <w:szCs w:val="21"/>
        </w:rPr>
        <w:t xml:space="preserve">, </w:t>
      </w:r>
      <w:r w:rsidR="0024177E" w:rsidRPr="00FA2698">
        <w:rPr>
          <w:rFonts w:ascii="Cambria" w:hAnsi="Cambria" w:cs="Cambria" w:hint="eastAsia"/>
          <w:color w:val="000000" w:themeColor="text1"/>
          <w:kern w:val="0"/>
          <w:sz w:val="21"/>
          <w:szCs w:val="21"/>
        </w:rPr>
        <w:t>《意识之后的实在——莱布尼茨微知觉理论的本体论意义》</w:t>
      </w:r>
      <w:r w:rsidR="0024177E" w:rsidRPr="00FA2698">
        <w:rPr>
          <w:rFonts w:ascii="Cambria" w:hAnsi="Cambria" w:cs="Cambria" w:hint="eastAsia"/>
          <w:color w:val="000000" w:themeColor="text1"/>
          <w:kern w:val="0"/>
          <w:sz w:val="21"/>
          <w:szCs w:val="21"/>
        </w:rPr>
        <w:t xml:space="preserve">, </w:t>
      </w:r>
      <w:r w:rsidR="0024177E" w:rsidRPr="00FA2698">
        <w:rPr>
          <w:rFonts w:ascii="Cambria" w:hAnsi="Cambria" w:cs="Cambria" w:hint="eastAsia"/>
          <w:color w:val="000000" w:themeColor="text1"/>
          <w:kern w:val="0"/>
          <w:sz w:val="21"/>
          <w:szCs w:val="21"/>
        </w:rPr>
        <w:t>湖北大学学报</w:t>
      </w:r>
      <w:r w:rsidR="0024177E" w:rsidRPr="00FA2698">
        <w:rPr>
          <w:rFonts w:ascii="Cambria" w:hAnsi="Cambria" w:cs="Cambria" w:hint="eastAsia"/>
          <w:color w:val="000000" w:themeColor="text1"/>
          <w:kern w:val="0"/>
          <w:sz w:val="21"/>
          <w:szCs w:val="21"/>
        </w:rPr>
        <w:t>(</w:t>
      </w:r>
      <w:r w:rsidR="0024177E" w:rsidRPr="00FA2698">
        <w:rPr>
          <w:rFonts w:ascii="Cambria" w:hAnsi="Cambria" w:cs="Cambria" w:hint="eastAsia"/>
          <w:color w:val="000000" w:themeColor="text1"/>
          <w:kern w:val="0"/>
          <w:sz w:val="21"/>
          <w:szCs w:val="21"/>
        </w:rPr>
        <w:t>哲学社会科学版</w:t>
      </w:r>
      <w:r w:rsidR="0024177E" w:rsidRPr="00FA2698">
        <w:rPr>
          <w:rFonts w:ascii="Cambria" w:hAnsi="Cambria" w:cs="Cambria" w:hint="eastAsia"/>
          <w:color w:val="000000" w:themeColor="text1"/>
          <w:kern w:val="0"/>
          <w:sz w:val="21"/>
          <w:szCs w:val="21"/>
        </w:rPr>
        <w:t xml:space="preserve">), 2000, </w:t>
      </w:r>
      <w:r w:rsidR="0024177E" w:rsidRPr="00FA2698">
        <w:rPr>
          <w:rFonts w:ascii="Cambria" w:hAnsi="Cambria" w:cs="Cambria" w:hint="eastAsia"/>
          <w:color w:val="000000" w:themeColor="text1"/>
          <w:kern w:val="0"/>
          <w:sz w:val="21"/>
          <w:szCs w:val="21"/>
        </w:rPr>
        <w:t>第</w:t>
      </w:r>
      <w:r w:rsidR="0024177E" w:rsidRPr="00FA2698">
        <w:rPr>
          <w:rFonts w:ascii="Cambria" w:hAnsi="Cambria" w:cs="Cambria" w:hint="eastAsia"/>
          <w:color w:val="000000" w:themeColor="text1"/>
          <w:kern w:val="0"/>
          <w:sz w:val="21"/>
          <w:szCs w:val="21"/>
        </w:rPr>
        <w:t>27</w:t>
      </w:r>
      <w:r w:rsidR="0024177E" w:rsidRPr="00FA2698">
        <w:rPr>
          <w:rFonts w:ascii="Cambria" w:hAnsi="Cambria" w:cs="Cambria" w:hint="eastAsia"/>
          <w:color w:val="000000" w:themeColor="text1"/>
          <w:kern w:val="0"/>
          <w:sz w:val="21"/>
          <w:szCs w:val="21"/>
        </w:rPr>
        <w:t>卷第</w:t>
      </w:r>
      <w:r w:rsidR="0024177E" w:rsidRPr="00FA2698">
        <w:rPr>
          <w:rFonts w:ascii="Cambria" w:hAnsi="Cambria" w:cs="Cambria" w:hint="eastAsia"/>
          <w:color w:val="000000" w:themeColor="text1"/>
          <w:kern w:val="0"/>
          <w:sz w:val="21"/>
          <w:szCs w:val="21"/>
        </w:rPr>
        <w:t>1</w:t>
      </w:r>
      <w:r w:rsidR="0024177E" w:rsidRPr="00FA2698">
        <w:rPr>
          <w:rFonts w:ascii="Cambria" w:hAnsi="Cambria" w:cs="Cambria" w:hint="eastAsia"/>
          <w:color w:val="000000" w:themeColor="text1"/>
          <w:kern w:val="0"/>
          <w:sz w:val="21"/>
          <w:szCs w:val="21"/>
        </w:rPr>
        <w:t>期</w:t>
      </w:r>
    </w:p>
    <w:p w14:paraId="1967123B" w14:textId="4E92F4F6" w:rsidR="0024177E" w:rsidRPr="00FA2698" w:rsidRDefault="00234130"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r w:rsidRPr="00FA2698">
        <w:rPr>
          <w:rFonts w:ascii="Cambria" w:hAnsi="Cambria" w:cs="Cambria" w:hint="eastAsia"/>
          <w:color w:val="000000" w:themeColor="text1"/>
          <w:kern w:val="0"/>
          <w:sz w:val="21"/>
          <w:szCs w:val="21"/>
        </w:rPr>
        <w:t>[6</w:t>
      </w:r>
      <w:r w:rsidR="0024177E" w:rsidRPr="00FA2698">
        <w:rPr>
          <w:rFonts w:ascii="Cambria" w:hAnsi="Cambria" w:cs="Cambria" w:hint="eastAsia"/>
          <w:color w:val="000000" w:themeColor="text1"/>
          <w:kern w:val="0"/>
          <w:sz w:val="21"/>
          <w:szCs w:val="21"/>
        </w:rPr>
        <w:t xml:space="preserve">] </w:t>
      </w:r>
      <w:r w:rsidR="0024177E" w:rsidRPr="00FA2698">
        <w:rPr>
          <w:rFonts w:ascii="Cambria" w:hAnsi="Cambria" w:cs="Cambria" w:hint="eastAsia"/>
          <w:color w:val="000000" w:themeColor="text1"/>
          <w:kern w:val="0"/>
          <w:sz w:val="21"/>
          <w:szCs w:val="21"/>
        </w:rPr>
        <w:t>黄金龙</w:t>
      </w:r>
      <w:r w:rsidR="0024177E" w:rsidRPr="00FA2698">
        <w:rPr>
          <w:rFonts w:ascii="Cambria" w:hAnsi="Cambria" w:cs="Cambria" w:hint="eastAsia"/>
          <w:color w:val="000000" w:themeColor="text1"/>
          <w:kern w:val="0"/>
          <w:sz w:val="21"/>
          <w:szCs w:val="21"/>
        </w:rPr>
        <w:t>,</w:t>
      </w:r>
      <w:r w:rsidR="0024177E" w:rsidRPr="00FA2698">
        <w:rPr>
          <w:rFonts w:ascii="Cambria" w:hAnsi="Cambria" w:cs="Cambria" w:hint="eastAsia"/>
          <w:color w:val="000000" w:themeColor="text1"/>
          <w:kern w:val="0"/>
          <w:sz w:val="21"/>
          <w:szCs w:val="21"/>
        </w:rPr>
        <w:t>《论莱布尼茨的单子“前定和谐”观念对胡塞尔交互主体性思想的启示》</w:t>
      </w:r>
      <w:r w:rsidR="0024177E" w:rsidRPr="00FA2698">
        <w:rPr>
          <w:rFonts w:ascii="Cambria" w:hAnsi="Cambria" w:cs="Cambria" w:hint="eastAsia"/>
          <w:color w:val="000000" w:themeColor="text1"/>
          <w:kern w:val="0"/>
          <w:sz w:val="21"/>
          <w:szCs w:val="21"/>
        </w:rPr>
        <w:t xml:space="preserve">, </w:t>
      </w:r>
      <w:r w:rsidR="0024177E" w:rsidRPr="00FA2698">
        <w:rPr>
          <w:rFonts w:ascii="Cambria" w:hAnsi="Cambria" w:cs="Cambria" w:hint="eastAsia"/>
          <w:color w:val="000000" w:themeColor="text1"/>
          <w:kern w:val="0"/>
          <w:sz w:val="21"/>
          <w:szCs w:val="21"/>
        </w:rPr>
        <w:t>兰州大学</w:t>
      </w:r>
      <w:r w:rsidR="0024177E" w:rsidRPr="00FA2698">
        <w:rPr>
          <w:rFonts w:ascii="Cambria" w:hAnsi="Cambria" w:cs="Cambria" w:hint="eastAsia"/>
          <w:color w:val="000000" w:themeColor="text1"/>
          <w:kern w:val="0"/>
          <w:sz w:val="21"/>
          <w:szCs w:val="21"/>
        </w:rPr>
        <w:t>, 2013</w:t>
      </w:r>
    </w:p>
    <w:p w14:paraId="2E3735D5" w14:textId="77777777" w:rsidR="0024177E" w:rsidRPr="00FA2698" w:rsidRDefault="0024177E"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p>
    <w:p w14:paraId="3430599D" w14:textId="77777777" w:rsidR="0024177E" w:rsidRPr="00FA2698" w:rsidRDefault="0024177E"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p>
    <w:p w14:paraId="716B2214" w14:textId="0DB5FD94" w:rsidR="0024177E" w:rsidRPr="00FA2698" w:rsidRDefault="0024177E"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p>
    <w:p w14:paraId="1B1E9A94" w14:textId="77777777" w:rsidR="005E3A7F" w:rsidRPr="00FA2698" w:rsidRDefault="005E3A7F"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p>
    <w:p w14:paraId="3E227494" w14:textId="0E9795EF" w:rsidR="00256FC3" w:rsidRPr="00FA2698" w:rsidRDefault="00256FC3"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p>
    <w:p w14:paraId="5B4B301B" w14:textId="62B4256C" w:rsidR="00256FC3" w:rsidRPr="00FA2698" w:rsidRDefault="00256FC3" w:rsidP="003573BC">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64" w:lineRule="auto"/>
        <w:rPr>
          <w:rFonts w:ascii="Cambria" w:hAnsi="Cambria" w:cs="Cambria"/>
          <w:color w:val="000000" w:themeColor="text1"/>
          <w:kern w:val="0"/>
          <w:sz w:val="21"/>
          <w:szCs w:val="21"/>
        </w:rPr>
      </w:pPr>
    </w:p>
    <w:sectPr w:rsidR="00256FC3" w:rsidRPr="00FA2698" w:rsidSect="00F069F9">
      <w:headerReference w:type="default" r:id="rId7"/>
      <w:footerReference w:type="even" r:id="rId8"/>
      <w:footerReference w:type="default" r:id="rId9"/>
      <w:footnotePr>
        <w:numRestart w:val="eachPage"/>
      </w:footnotePr>
      <w:pgSz w:w="11900" w:h="16840"/>
      <w:pgMar w:top="1440" w:right="1800" w:bottom="1440" w:left="1800" w:header="851" w:footer="992" w:gutter="0"/>
      <w:cols w:space="425"/>
      <w:docGrid w:type="lines" w:linePitch="423"/>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6B4018" w14:textId="77777777" w:rsidR="00022225" w:rsidRDefault="00022225" w:rsidP="00674818">
      <w:r>
        <w:separator/>
      </w:r>
    </w:p>
  </w:endnote>
  <w:endnote w:type="continuationSeparator" w:id="0">
    <w:p w14:paraId="5035F155" w14:textId="77777777" w:rsidR="00022225" w:rsidRDefault="00022225" w:rsidP="00674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Times New Roman">
    <w:panose1 w:val="02020603050405020304"/>
    <w:charset w:val="00"/>
    <w:family w:val="auto"/>
    <w:pitch w:val="variable"/>
    <w:sig w:usb0="E0002AFF" w:usb1="C0007841" w:usb2="00000009" w:usb3="00000000" w:csb0="000001FF" w:csb1="00000000"/>
  </w:font>
  <w:font w:name="黑体">
    <w:panose1 w:val="02010609060101010101"/>
    <w:charset w:val="50"/>
    <w:family w:val="auto"/>
    <w:pitch w:val="variable"/>
    <w:sig w:usb0="800002BF" w:usb1="38CF7CFA" w:usb2="00000016" w:usb3="00000000" w:csb0="00040001" w:csb1="00000000"/>
  </w:font>
  <w:font w:name="Calibri">
    <w:panose1 w:val="020F0502020204030204"/>
    <w:charset w:val="00"/>
    <w:family w:val="auto"/>
    <w:pitch w:val="variable"/>
    <w:sig w:usb0="E10002FF" w:usb1="4000ACFF" w:usb2="00000009" w:usb3="00000000" w:csb0="0000019F" w:csb1="00000000"/>
  </w:font>
  <w:font w:name="Adobe 黑体 Std R">
    <w:panose1 w:val="020B0400000000000000"/>
    <w:charset w:val="50"/>
    <w:family w:val="auto"/>
    <w:pitch w:val="variable"/>
    <w:sig w:usb0="00000001" w:usb1="0A0F1810" w:usb2="00000016" w:usb3="00000000" w:csb0="00060007"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Heiti SC Light">
    <w:panose1 w:val="02000000000000000000"/>
    <w:charset w:val="50"/>
    <w:family w:val="auto"/>
    <w:pitch w:val="variable"/>
    <w:sig w:usb0="8000002F" w:usb1="080E004A" w:usb2="00000010" w:usb3="00000000" w:csb0="003E0000" w:csb1="00000000"/>
  </w:font>
  <w:font w:name="Helvetica Neue">
    <w:panose1 w:val="02000503000000020004"/>
    <w:charset w:val="00"/>
    <w:family w:val="auto"/>
    <w:pitch w:val="variable"/>
    <w:sig w:usb0="E50002FF" w:usb1="500079DB" w:usb2="00000010" w:usb3="00000000" w:csb0="00000001" w:csb1="00000000"/>
  </w:font>
  <w:font w:name="小塚明朝 Pr6N M">
    <w:altName w:val="Times New Roman"/>
    <w:panose1 w:val="00000000000000000000"/>
    <w:charset w:val="50"/>
    <w:family w:val="roman"/>
    <w:notTrueType/>
    <w:pitch w:val="default"/>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CC468E" w14:textId="77777777" w:rsidR="00022225" w:rsidRDefault="00022225" w:rsidP="006C2135">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14:paraId="75EBE565" w14:textId="77777777" w:rsidR="00022225" w:rsidRDefault="00022225" w:rsidP="00733BE7">
    <w:pPr>
      <w:pStyle w:val="a7"/>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AE4CBE" w14:textId="77777777" w:rsidR="00022225" w:rsidRDefault="00022225" w:rsidP="006C2135">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5E727F">
      <w:rPr>
        <w:rStyle w:val="a9"/>
        <w:noProof/>
      </w:rPr>
      <w:t>1</w:t>
    </w:r>
    <w:r>
      <w:rPr>
        <w:rStyle w:val="a9"/>
      </w:rPr>
      <w:fldChar w:fldCharType="end"/>
    </w:r>
  </w:p>
  <w:p w14:paraId="111ABC16" w14:textId="77777777" w:rsidR="00022225" w:rsidRDefault="00022225" w:rsidP="00733BE7">
    <w:pPr>
      <w:pStyle w:val="a7"/>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55A664" w14:textId="77777777" w:rsidR="00022225" w:rsidRDefault="00022225" w:rsidP="00674818">
      <w:r>
        <w:separator/>
      </w:r>
    </w:p>
  </w:footnote>
  <w:footnote w:type="continuationSeparator" w:id="0">
    <w:p w14:paraId="089439F9" w14:textId="77777777" w:rsidR="00022225" w:rsidRDefault="00022225" w:rsidP="00674818">
      <w:r>
        <w:continuationSeparator/>
      </w:r>
    </w:p>
  </w:footnote>
  <w:footnote w:id="1">
    <w:p w14:paraId="7D11B801" w14:textId="6415A242" w:rsidR="00022225" w:rsidRDefault="00022225">
      <w:pPr>
        <w:pStyle w:val="a3"/>
      </w:pPr>
      <w:r>
        <w:rPr>
          <w:rStyle w:val="a5"/>
        </w:rPr>
        <w:footnoteRef/>
      </w:r>
      <w:r>
        <w:t xml:space="preserve"> </w:t>
      </w:r>
      <w:r w:rsidRPr="00F546A0">
        <w:t>Marco Ivaldo, Fichte und Leibniz zur Intersubjectivität, Fichte Study</w:t>
      </w:r>
      <w:r w:rsidRPr="001729D5">
        <w:t>, Volume22</w:t>
      </w:r>
      <w:r w:rsidRPr="001729D5">
        <w:rPr>
          <w:rFonts w:hint="eastAsia"/>
        </w:rPr>
        <w:t>，</w:t>
      </w:r>
      <w:r w:rsidRPr="001729D5">
        <w:t>2003</w:t>
      </w:r>
    </w:p>
  </w:footnote>
  <w:footnote w:id="2">
    <w:p w14:paraId="633A99A2" w14:textId="77777777" w:rsidR="00022225" w:rsidRDefault="00022225" w:rsidP="00AB3D71">
      <w:pPr>
        <w:pStyle w:val="a3"/>
      </w:pPr>
      <w:r>
        <w:rPr>
          <w:rStyle w:val="a5"/>
        </w:rPr>
        <w:footnoteRef/>
      </w:r>
      <w:r>
        <w:rPr>
          <w:rFonts w:hint="eastAsia"/>
        </w:rPr>
        <w:t xml:space="preserve"> </w:t>
      </w:r>
      <w:r>
        <w:rPr>
          <w:rFonts w:hint="eastAsia"/>
        </w:rPr>
        <w:t>埃德蒙德·胡塞尔，《现象学的方法》（导言），克劳斯·黑尔德编，倪梁康译，上海：上海译文出版社，</w:t>
      </w:r>
      <w:r>
        <w:t>1994</w:t>
      </w:r>
      <w:r>
        <w:rPr>
          <w:rFonts w:hint="eastAsia"/>
        </w:rPr>
        <w:t>，</w:t>
      </w:r>
      <w:r>
        <w:t>P</w:t>
      </w:r>
      <w:r>
        <w:rPr>
          <w:rFonts w:hint="eastAsia"/>
        </w:rPr>
        <w:t>10</w:t>
      </w:r>
    </w:p>
  </w:footnote>
  <w:footnote w:id="3">
    <w:p w14:paraId="5A24BB76" w14:textId="77777777" w:rsidR="00022225" w:rsidRDefault="00022225" w:rsidP="00AB3D71">
      <w:pPr>
        <w:pStyle w:val="a3"/>
      </w:pPr>
      <w:r>
        <w:rPr>
          <w:rStyle w:val="a5"/>
        </w:rPr>
        <w:footnoteRef/>
      </w:r>
      <w:r>
        <w:t xml:space="preserve"> </w:t>
      </w:r>
      <w:r>
        <w:rPr>
          <w:rFonts w:hint="eastAsia"/>
        </w:rPr>
        <w:t>埃德蒙德·胡塞尔，《笛卡尔式的沉思》，张廷国译，北京：中国城市出版，</w:t>
      </w:r>
      <w:r>
        <w:rPr>
          <w:rFonts w:hint="eastAsia"/>
        </w:rPr>
        <w:t>2002</w:t>
      </w:r>
      <w:r>
        <w:rPr>
          <w:rFonts w:hint="eastAsia"/>
        </w:rPr>
        <w:t>，</w:t>
      </w:r>
      <w:r>
        <w:rPr>
          <w:rFonts w:hint="eastAsia"/>
        </w:rPr>
        <w:t>P93</w:t>
      </w:r>
    </w:p>
  </w:footnote>
  <w:footnote w:id="4">
    <w:p w14:paraId="4E387A7A" w14:textId="77777777" w:rsidR="00022225" w:rsidRDefault="00022225" w:rsidP="00AB3D71">
      <w:pPr>
        <w:pStyle w:val="a3"/>
      </w:pPr>
      <w:r>
        <w:rPr>
          <w:rStyle w:val="a5"/>
        </w:rPr>
        <w:footnoteRef/>
      </w:r>
      <w:r>
        <w:t xml:space="preserve"> </w:t>
      </w:r>
      <w:r>
        <w:rPr>
          <w:rFonts w:hint="eastAsia"/>
        </w:rPr>
        <w:t>桑靖宇，</w:t>
      </w:r>
      <w:r w:rsidRPr="00E25557">
        <w:rPr>
          <w:rFonts w:hint="eastAsia"/>
        </w:rPr>
        <w:t>《略论莱布尼茨哲学与现象学的关系——从莱布尼茨到胡塞尔与海德格尔》</w:t>
      </w:r>
      <w:r>
        <w:rPr>
          <w:rFonts w:hint="eastAsia"/>
        </w:rPr>
        <w:t>，</w:t>
      </w:r>
      <w:r w:rsidRPr="00E25557">
        <w:rPr>
          <w:rFonts w:hint="eastAsia"/>
        </w:rPr>
        <w:t>2005</w:t>
      </w:r>
    </w:p>
  </w:footnote>
  <w:footnote w:id="5">
    <w:p w14:paraId="67BF87A3" w14:textId="77777777" w:rsidR="00022225" w:rsidRDefault="00022225" w:rsidP="00AB3D71">
      <w:pPr>
        <w:pStyle w:val="a3"/>
      </w:pPr>
      <w:r>
        <w:rPr>
          <w:rStyle w:val="a5"/>
        </w:rPr>
        <w:footnoteRef/>
      </w:r>
      <w:r>
        <w:t xml:space="preserve"> </w:t>
      </w:r>
      <w:r>
        <w:rPr>
          <w:rFonts w:hint="eastAsia"/>
        </w:rPr>
        <w:t>胡塞尔，《笛卡尔的沉思》，张廷国译，</w:t>
      </w:r>
      <w:r>
        <w:rPr>
          <w:rFonts w:hint="eastAsia"/>
        </w:rPr>
        <w:t>P147-148</w:t>
      </w:r>
    </w:p>
  </w:footnote>
  <w:footnote w:id="6">
    <w:p w14:paraId="39C378F1" w14:textId="77777777" w:rsidR="00022225" w:rsidRDefault="00022225" w:rsidP="00AB3D71">
      <w:pPr>
        <w:pStyle w:val="a3"/>
      </w:pPr>
      <w:r>
        <w:rPr>
          <w:rStyle w:val="a5"/>
        </w:rPr>
        <w:footnoteRef/>
      </w:r>
      <w:r>
        <w:rPr>
          <w:rFonts w:hint="eastAsia"/>
        </w:rPr>
        <w:t xml:space="preserve"> </w:t>
      </w:r>
      <w:r>
        <w:rPr>
          <w:rFonts w:hint="eastAsia"/>
        </w:rPr>
        <w:t>胡塞尔，《笛卡尔的沉思》，张廷国译，</w:t>
      </w:r>
      <w:r>
        <w:rPr>
          <w:rFonts w:hint="eastAsia"/>
        </w:rPr>
        <w:t>P214</w:t>
      </w:r>
    </w:p>
  </w:footnote>
  <w:footnote w:id="7">
    <w:p w14:paraId="4597973D" w14:textId="2D83CCF3" w:rsidR="00022225" w:rsidRPr="00940D3D" w:rsidRDefault="00022225">
      <w:pPr>
        <w:pStyle w:val="a3"/>
        <w:rPr>
          <w:color w:val="FF0000"/>
        </w:rPr>
      </w:pPr>
      <w:r w:rsidRPr="00940D3D">
        <w:rPr>
          <w:rStyle w:val="a5"/>
          <w:color w:val="FF0000"/>
        </w:rPr>
        <w:footnoteRef/>
      </w:r>
      <w:r w:rsidRPr="00940D3D">
        <w:rPr>
          <w:color w:val="FF0000"/>
        </w:rPr>
        <w:t xml:space="preserve"> </w:t>
      </w:r>
      <w:r w:rsidRPr="00940D3D">
        <w:rPr>
          <w:rFonts w:hint="eastAsia"/>
          <w:color w:val="FF0000"/>
        </w:rPr>
        <w:t>莱布尼茨，《论自然本性》</w:t>
      </w:r>
    </w:p>
  </w:footnote>
  <w:footnote w:id="8">
    <w:p w14:paraId="035031AF" w14:textId="742C2E6A" w:rsidR="00022225" w:rsidRDefault="00022225">
      <w:pPr>
        <w:pStyle w:val="a3"/>
      </w:pPr>
      <w:r>
        <w:rPr>
          <w:rStyle w:val="a5"/>
        </w:rPr>
        <w:footnoteRef/>
      </w:r>
      <w:r>
        <w:rPr>
          <w:rFonts w:hint="eastAsia"/>
        </w:rPr>
        <w:t xml:space="preserve"> </w:t>
      </w:r>
      <w:r>
        <w:rPr>
          <w:rFonts w:hint="eastAsia"/>
        </w:rPr>
        <w:t>莱布尼茨的哲学是形而上学，是与斯宾诺莎主义根本地、尖锐地对立着的；斯宾诺莎主张一个唯一的实体，而这个实体是一个广延实体。莱布尼茨与斯宾诺莎的单纯普遍实体相对立，以绝对的众多性、个体的实体为基础，他这种个体称为单子，单子不同于斯宾诺莎的唯一的实体就在于它是精神性的，因此从根本上消除了广延。正是在这个意义上，莱布尼茨的哲学被认为埋葬了斯宾诺莎的本源，并获得赞誉。但谢林认为，莱布尼茨和斯宾诺莎的思想在本质上是一致的，关键在于如何理解物质性的东西与复合性。</w:t>
      </w:r>
    </w:p>
  </w:footnote>
  <w:footnote w:id="9">
    <w:p w14:paraId="6F854BE9" w14:textId="5024C99C" w:rsidR="00022225" w:rsidRDefault="00022225" w:rsidP="001729D5">
      <w:pPr>
        <w:pStyle w:val="a3"/>
      </w:pPr>
      <w:r>
        <w:rPr>
          <w:rStyle w:val="a5"/>
        </w:rPr>
        <w:footnoteRef/>
      </w:r>
      <w:r>
        <w:t xml:space="preserve"> </w:t>
      </w:r>
      <w:r w:rsidRPr="00BD04B4">
        <w:rPr>
          <w:rFonts w:ascii="Cambria" w:hAnsi="Cambria" w:cs="Cambria"/>
          <w:color w:val="000000"/>
          <w:kern w:val="0"/>
        </w:rPr>
        <w:t>Marco Ivaldo</w:t>
      </w:r>
      <w:r w:rsidRPr="00BD04B4">
        <w:rPr>
          <w:rFonts w:ascii="Cambria" w:hAnsi="Cambria" w:cs="Cambria" w:hint="eastAsia"/>
          <w:color w:val="000000"/>
          <w:kern w:val="0"/>
        </w:rPr>
        <w:t xml:space="preserve">, </w:t>
      </w:r>
      <w:r w:rsidRPr="00BD04B4">
        <w:rPr>
          <w:rFonts w:ascii="Cambria" w:hAnsi="Cambria" w:cs="Cambria"/>
          <w:color w:val="000000"/>
          <w:kern w:val="0"/>
        </w:rPr>
        <w:t>Fichte und Leibniz zur Intersubjectivität</w:t>
      </w:r>
      <w:r>
        <w:rPr>
          <w:rFonts w:ascii="Cambria" w:hAnsi="Cambria" w:cs="Cambria" w:hint="eastAsia"/>
          <w:color w:val="000000"/>
          <w:kern w:val="0"/>
        </w:rPr>
        <w:t>, Fichte study, 2003</w:t>
      </w:r>
    </w:p>
  </w:footnote>
  <w:footnote w:id="10">
    <w:p w14:paraId="5FC08F28" w14:textId="0BCE32B6" w:rsidR="00022225" w:rsidRDefault="00022225">
      <w:pPr>
        <w:pStyle w:val="a3"/>
      </w:pPr>
      <w:r>
        <w:rPr>
          <w:rStyle w:val="a5"/>
        </w:rPr>
        <w:footnoteRef/>
      </w:r>
      <w:r>
        <w:t xml:space="preserve"> </w:t>
      </w:r>
      <w:r>
        <w:rPr>
          <w:rFonts w:hint="eastAsia"/>
        </w:rPr>
        <w:t>文德尔班，《哲学史教程》，罗达仁译，商务印书馆，</w:t>
      </w:r>
      <w:r>
        <w:rPr>
          <w:rFonts w:hint="eastAsia"/>
        </w:rPr>
        <w:t>P152</w:t>
      </w:r>
    </w:p>
  </w:footnote>
  <w:footnote w:id="11">
    <w:p w14:paraId="2FDD8342" w14:textId="37E9934F" w:rsidR="00022225" w:rsidRDefault="00022225">
      <w:pPr>
        <w:pStyle w:val="a3"/>
      </w:pPr>
      <w:r>
        <w:rPr>
          <w:rStyle w:val="a5"/>
        </w:rPr>
        <w:footnoteRef/>
      </w:r>
      <w:r>
        <w:t xml:space="preserve"> </w:t>
      </w:r>
      <w:r>
        <w:rPr>
          <w:rFonts w:hint="eastAsia"/>
        </w:rPr>
        <w:t>文德尔班，《哲学史教程》，罗达仁译，商务印书馆，</w:t>
      </w:r>
      <w:r>
        <w:rPr>
          <w:rFonts w:hint="eastAsia"/>
        </w:rPr>
        <w:t>P154</w:t>
      </w:r>
    </w:p>
  </w:footnote>
  <w:footnote w:id="12">
    <w:p w14:paraId="19C40057" w14:textId="2AC71ED3" w:rsidR="00022225" w:rsidRDefault="00022225">
      <w:pPr>
        <w:pStyle w:val="a3"/>
      </w:pPr>
      <w:r>
        <w:rPr>
          <w:rStyle w:val="a5"/>
        </w:rPr>
        <w:footnoteRef/>
      </w:r>
      <w:r>
        <w:rPr>
          <w:rFonts w:hint="eastAsia"/>
        </w:rPr>
        <w:t xml:space="preserve"> </w:t>
      </w:r>
      <w:r>
        <w:rPr>
          <w:rFonts w:hint="eastAsia"/>
        </w:rPr>
        <w:t>文德尔班，《哲学史教程》，罗达仁译，商务印书馆，</w:t>
      </w:r>
      <w:r>
        <w:rPr>
          <w:rFonts w:hint="eastAsia"/>
        </w:rPr>
        <w:t>P154</w:t>
      </w:r>
    </w:p>
  </w:footnote>
  <w:footnote w:id="13">
    <w:p w14:paraId="08FC0471" w14:textId="2CA2B36C" w:rsidR="0090647D" w:rsidRDefault="0090647D">
      <w:pPr>
        <w:pStyle w:val="a3"/>
        <w:rPr>
          <w:rFonts w:hint="eastAsia"/>
        </w:rPr>
      </w:pPr>
      <w:r>
        <w:rPr>
          <w:rStyle w:val="a5"/>
        </w:rPr>
        <w:footnoteRef/>
      </w:r>
      <w:r>
        <w:rPr>
          <w:rFonts w:hint="eastAsia"/>
        </w:rPr>
        <w:t xml:space="preserve"> </w:t>
      </w:r>
      <w:ins w:id="12" w:author="卓璇 余" w:date="2017-04-21T08:28:00Z">
        <w:r>
          <w:rPr>
            <w:rFonts w:hint="eastAsia"/>
          </w:rPr>
          <w:t>莱布尼茨，《单子论》，</w:t>
        </w:r>
      </w:ins>
      <w:ins w:id="13" w:author="卓璇 余" w:date="2017-04-21T08:29:00Z">
        <w:r w:rsidRPr="009F7A20">
          <w:rPr>
            <w:rFonts w:ascii="Cambria" w:hAnsi="Cambria" w:cs="Cambria"/>
            <w:color w:val="000000"/>
            <w:kern w:val="0"/>
          </w:rPr>
          <w:t>§</w:t>
        </w:r>
        <w:r>
          <w:rPr>
            <w:rFonts w:ascii="Cambria" w:hAnsi="Cambria" w:cs="Cambria" w:hint="eastAsia"/>
            <w:color w:val="000000"/>
            <w:kern w:val="0"/>
          </w:rPr>
          <w:t>1</w:t>
        </w:r>
      </w:ins>
    </w:p>
  </w:footnote>
  <w:footnote w:id="14">
    <w:p w14:paraId="6DD30A23" w14:textId="59A83310" w:rsidR="00022225" w:rsidRDefault="00022225">
      <w:pPr>
        <w:pStyle w:val="a3"/>
      </w:pPr>
      <w:r>
        <w:rPr>
          <w:rStyle w:val="a5"/>
        </w:rPr>
        <w:footnoteRef/>
      </w:r>
      <w:r>
        <w:t xml:space="preserve"> </w:t>
      </w:r>
      <w:r>
        <w:rPr>
          <w:rFonts w:hint="eastAsia"/>
        </w:rPr>
        <w:t>莱布尼茨，《单子论》，</w:t>
      </w:r>
      <w:r w:rsidRPr="009F7A20">
        <w:rPr>
          <w:rFonts w:ascii="Cambria" w:hAnsi="Cambria" w:cs="Cambria"/>
          <w:color w:val="000000"/>
          <w:kern w:val="0"/>
        </w:rPr>
        <w:t>§</w:t>
      </w:r>
      <w:r>
        <w:rPr>
          <w:rFonts w:hint="eastAsia"/>
        </w:rPr>
        <w:t>1</w:t>
      </w:r>
      <w:r>
        <w:rPr>
          <w:rFonts w:hint="eastAsia"/>
        </w:rPr>
        <w:t>，</w:t>
      </w:r>
      <w:r w:rsidRPr="009F7A20">
        <w:rPr>
          <w:rFonts w:ascii="Cambria" w:hAnsi="Cambria" w:cs="Cambria"/>
          <w:color w:val="000000"/>
          <w:kern w:val="0"/>
        </w:rPr>
        <w:t>§</w:t>
      </w:r>
      <w:r>
        <w:rPr>
          <w:rFonts w:hint="eastAsia"/>
        </w:rPr>
        <w:t>3</w:t>
      </w:r>
    </w:p>
  </w:footnote>
  <w:footnote w:id="15">
    <w:p w14:paraId="653C8A17" w14:textId="5A27B853" w:rsidR="00022225" w:rsidRDefault="00022225">
      <w:pPr>
        <w:pStyle w:val="a3"/>
      </w:pPr>
      <w:r>
        <w:rPr>
          <w:rStyle w:val="a5"/>
        </w:rPr>
        <w:footnoteRef/>
      </w:r>
      <w:r>
        <w:rPr>
          <w:rFonts w:hint="eastAsia"/>
        </w:rPr>
        <w:t xml:space="preserve"> </w:t>
      </w:r>
      <w:r w:rsidRPr="00E332FE">
        <w:rPr>
          <w:rFonts w:hint="eastAsia"/>
        </w:rPr>
        <w:t>隐德莱希：</w:t>
      </w:r>
      <w:r w:rsidRPr="00E332FE">
        <w:rPr>
          <w:rFonts w:hint="eastAsia"/>
        </w:rPr>
        <w:t>entelechy</w:t>
      </w:r>
      <w:r>
        <w:rPr>
          <w:rFonts w:hint="eastAsia"/>
        </w:rPr>
        <w:t>，</w:t>
      </w:r>
      <w:r w:rsidRPr="00E332FE">
        <w:rPr>
          <w:rFonts w:hint="eastAsia"/>
        </w:rPr>
        <w:t>源自希腊文，字面意义为“有一个目的在自身内”，通常译作“实现”</w:t>
      </w:r>
      <w:r>
        <w:rPr>
          <w:rFonts w:hint="eastAsia"/>
        </w:rPr>
        <w:t>，或译为“圆极”、“生元”</w:t>
      </w:r>
      <w:r w:rsidRPr="00E332FE">
        <w:rPr>
          <w:rFonts w:hint="eastAsia"/>
        </w:rPr>
        <w:t>，但</w:t>
      </w:r>
      <w:r>
        <w:rPr>
          <w:rFonts w:hint="eastAsia"/>
        </w:rPr>
        <w:t>也</w:t>
      </w:r>
      <w:r w:rsidRPr="00E332FE">
        <w:rPr>
          <w:rFonts w:hint="eastAsia"/>
        </w:rPr>
        <w:t>直译</w:t>
      </w:r>
      <w:r>
        <w:rPr>
          <w:rFonts w:hint="eastAsia"/>
        </w:rPr>
        <w:t>为</w:t>
      </w:r>
      <w:r w:rsidRPr="00E332FE">
        <w:rPr>
          <w:rFonts w:hint="eastAsia"/>
        </w:rPr>
        <w:t>“隐德来希”</w:t>
      </w:r>
      <w:r>
        <w:rPr>
          <w:rFonts w:hint="eastAsia"/>
        </w:rPr>
        <w:t>，原是亚里士多德的术语</w:t>
      </w:r>
      <w:r w:rsidRPr="00E332FE">
        <w:rPr>
          <w:rFonts w:hint="eastAsia"/>
        </w:rPr>
        <w:t>。在词根上，与一种行为或过程所内在地趋向的完成状态或完满状态相联系。</w:t>
      </w:r>
      <w:r>
        <w:rPr>
          <w:rFonts w:hint="eastAsia"/>
        </w:rPr>
        <w:t>在亚里士多德那里</w:t>
      </w:r>
      <w:r w:rsidRPr="00E332FE">
        <w:rPr>
          <w:rFonts w:hint="eastAsia"/>
        </w:rPr>
        <w:t>隐德来希乃是形式，作为每一事物或潜在质料在自身中所实现的运动的目的。亚里士多德把这一术语与</w:t>
      </w:r>
      <w:r>
        <w:rPr>
          <w:rFonts w:hint="eastAsia"/>
        </w:rPr>
        <w:t>e</w:t>
      </w:r>
      <w:r w:rsidRPr="00E332FE">
        <w:rPr>
          <w:rFonts w:hint="eastAsia"/>
        </w:rPr>
        <w:t>nergeia</w:t>
      </w:r>
      <w:r w:rsidRPr="00E332FE">
        <w:rPr>
          <w:rFonts w:hint="eastAsia"/>
        </w:rPr>
        <w:t>（一般译作“现实”）交</w:t>
      </w:r>
      <w:r>
        <w:rPr>
          <w:rFonts w:hint="eastAsia"/>
        </w:rPr>
        <w:t>替使用。莱布尼茨使用这一术语来表示单子中的原动力。</w:t>
      </w:r>
    </w:p>
  </w:footnote>
  <w:footnote w:id="16">
    <w:p w14:paraId="26047547" w14:textId="6E32CD7C" w:rsidR="00022225" w:rsidRDefault="00022225">
      <w:pPr>
        <w:pStyle w:val="a3"/>
      </w:pPr>
      <w:r>
        <w:rPr>
          <w:rStyle w:val="a5"/>
        </w:rPr>
        <w:footnoteRef/>
      </w:r>
      <w:r>
        <w:t xml:space="preserve"> </w:t>
      </w:r>
      <w:r>
        <w:rPr>
          <w:rFonts w:hint="eastAsia"/>
        </w:rPr>
        <w:t>《哲学原理》，第八至九节；“没有两个区别不开的个体。我的朋友，一位聪明的绅士……他认为他可以完全找到两片相似的叶子。选帝侯夫人不相信他的话，他就跑来跑去找了很久，结果白费力气。两滴水或两滴牛奶用显微镜去看就可以发现区别得开。这是一个反对原子的论据。”</w:t>
      </w:r>
    </w:p>
  </w:footnote>
  <w:footnote w:id="17">
    <w:p w14:paraId="63DEA6FE" w14:textId="49D63619" w:rsidR="00022225" w:rsidRDefault="00022225">
      <w:pPr>
        <w:pStyle w:val="a3"/>
      </w:pPr>
      <w:r>
        <w:rPr>
          <w:rStyle w:val="a5"/>
        </w:rPr>
        <w:footnoteRef/>
      </w:r>
      <w:r>
        <w:t xml:space="preserve"> </w:t>
      </w:r>
      <w:r>
        <w:rPr>
          <w:rFonts w:hint="eastAsia"/>
        </w:rPr>
        <w:t>黑格尔，《哲学史讲演录》，</w:t>
      </w:r>
      <w:r>
        <w:rPr>
          <w:rFonts w:hint="eastAsia"/>
        </w:rPr>
        <w:t>P</w:t>
      </w:r>
      <w:r w:rsidR="0090647D">
        <w:rPr>
          <w:rFonts w:hint="eastAsia"/>
        </w:rPr>
        <w:t>164</w:t>
      </w:r>
    </w:p>
  </w:footnote>
  <w:footnote w:id="18">
    <w:p w14:paraId="7E7D3AA5" w14:textId="5C26A0DF" w:rsidR="0090647D" w:rsidRDefault="0090647D">
      <w:pPr>
        <w:pStyle w:val="a3"/>
        <w:rPr>
          <w:rFonts w:hint="eastAsia"/>
        </w:rPr>
      </w:pPr>
      <w:r>
        <w:rPr>
          <w:rStyle w:val="a5"/>
        </w:rPr>
        <w:footnoteRef/>
      </w:r>
      <w:r>
        <w:rPr>
          <w:rFonts w:hint="eastAsia"/>
        </w:rPr>
        <w:t xml:space="preserve"> </w:t>
      </w:r>
      <w:r w:rsidRPr="0090647D">
        <w:rPr>
          <w:rFonts w:hint="eastAsia"/>
        </w:rPr>
        <w:t>黑格尔，《哲学史讲演录》，</w:t>
      </w:r>
      <w:r w:rsidRPr="0090647D">
        <w:rPr>
          <w:rFonts w:hint="eastAsia"/>
        </w:rPr>
        <w:t>P171</w:t>
      </w:r>
    </w:p>
  </w:footnote>
  <w:footnote w:id="19">
    <w:p w14:paraId="432A4318" w14:textId="77777777" w:rsidR="00022225" w:rsidRDefault="00022225" w:rsidP="00E83EBF">
      <w:pPr>
        <w:pStyle w:val="a3"/>
      </w:pPr>
      <w:r>
        <w:rPr>
          <w:rStyle w:val="a5"/>
        </w:rPr>
        <w:footnoteRef/>
      </w:r>
      <w:r>
        <w:rPr>
          <w:rFonts w:ascii="Helvetica Neue" w:hAnsi="Helvetica Neue" w:cs="Helvetica Neue" w:hint="eastAsia"/>
          <w:kern w:val="0"/>
        </w:rPr>
        <w:t xml:space="preserve"> </w:t>
      </w:r>
      <w:r>
        <w:rPr>
          <w:rFonts w:hint="eastAsia"/>
        </w:rPr>
        <w:t>热望，即</w:t>
      </w:r>
      <w:r>
        <w:rPr>
          <w:rFonts w:hint="eastAsia"/>
        </w:rPr>
        <w:t>appetition</w:t>
      </w:r>
      <w:r>
        <w:rPr>
          <w:rFonts w:hint="eastAsia"/>
        </w:rPr>
        <w:t>，这是一种“强烈的欲望”。</w:t>
      </w:r>
      <w:r>
        <w:rPr>
          <w:rFonts w:ascii="Helvetica Neue" w:hAnsi="Helvetica Neue" w:cs="Helvetica Neue"/>
          <w:kern w:val="0"/>
        </w:rPr>
        <w:t>单子的知觉无论是有意识的自觉认知或无意识的麻木，都出自一种单子的</w:t>
      </w:r>
      <w:r>
        <w:rPr>
          <w:rFonts w:hint="eastAsia"/>
        </w:rPr>
        <w:t>热望</w:t>
      </w:r>
      <w:r>
        <w:rPr>
          <w:rFonts w:ascii="Helvetica Neue" w:hAnsi="Helvetica Neue" w:cs="Helvetica Neue"/>
          <w:kern w:val="0"/>
        </w:rPr>
        <w:t>。这些</w:t>
      </w:r>
      <w:r>
        <w:rPr>
          <w:rFonts w:hint="eastAsia"/>
        </w:rPr>
        <w:t>热望</w:t>
      </w:r>
      <w:r>
        <w:rPr>
          <w:rFonts w:ascii="Helvetica Neue" w:hAnsi="Helvetica Neue" w:cs="Helvetica Neue"/>
          <w:kern w:val="0"/>
        </w:rPr>
        <w:t>，或者</w:t>
      </w:r>
      <w:r>
        <w:rPr>
          <w:rFonts w:ascii="Helvetica Neue" w:hAnsi="Helvetica Neue" w:cs="Helvetica Neue" w:hint="eastAsia"/>
          <w:kern w:val="0"/>
        </w:rPr>
        <w:t>说是</w:t>
      </w:r>
      <w:r>
        <w:rPr>
          <w:rFonts w:ascii="Helvetica Neue" w:hAnsi="Helvetica Neue" w:cs="Helvetica Neue"/>
          <w:kern w:val="0"/>
        </w:rPr>
        <w:t>对新的知觉的冲动，在无意识和有意识的层次同样运行。</w:t>
      </w:r>
    </w:p>
  </w:footnote>
  <w:footnote w:id="20">
    <w:p w14:paraId="49728C15" w14:textId="4316E435" w:rsidR="00022225" w:rsidRDefault="00022225">
      <w:pPr>
        <w:pStyle w:val="a3"/>
      </w:pPr>
      <w:r>
        <w:rPr>
          <w:rStyle w:val="a5"/>
        </w:rPr>
        <w:footnoteRef/>
      </w:r>
      <w:r>
        <w:rPr>
          <w:rFonts w:hint="eastAsia"/>
        </w:rPr>
        <w:t xml:space="preserve"> </w:t>
      </w:r>
      <w:r w:rsidRPr="00EB7694">
        <w:rPr>
          <w:rFonts w:hint="eastAsia"/>
        </w:rPr>
        <w:t>为了说明这一点</w:t>
      </w:r>
      <w:r>
        <w:rPr>
          <w:rFonts w:hint="eastAsia"/>
        </w:rPr>
        <w:t>，</w:t>
      </w:r>
      <w:r w:rsidRPr="00EB7694">
        <w:rPr>
          <w:rFonts w:hint="eastAsia"/>
        </w:rPr>
        <w:t>莱布尼茨经常使用大海的咆哮来作类比：虽然我们不能听到一个波浪的声音，但是我们可以听到聚集成千上万的波浪的声音。</w:t>
      </w:r>
    </w:p>
  </w:footnote>
  <w:footnote w:id="21">
    <w:p w14:paraId="455292E6" w14:textId="77777777" w:rsidR="00022225" w:rsidRDefault="00022225" w:rsidP="001729D5">
      <w:pPr>
        <w:pStyle w:val="a3"/>
      </w:pPr>
      <w:r>
        <w:rPr>
          <w:rStyle w:val="a5"/>
        </w:rPr>
        <w:footnoteRef/>
      </w:r>
      <w:r>
        <w:t xml:space="preserve"> </w:t>
      </w:r>
      <w:r w:rsidRPr="007F7A1A">
        <w:rPr>
          <w:rFonts w:hint="eastAsia"/>
        </w:rPr>
        <w:t>约翰·戈特利布·</w:t>
      </w:r>
      <w:r>
        <w:rPr>
          <w:rFonts w:hint="eastAsia"/>
        </w:rPr>
        <w:t>费希特，</w:t>
      </w:r>
      <w:r w:rsidRPr="009F7A20">
        <w:rPr>
          <w:rFonts w:ascii="Cambria" w:hAnsi="Cambria" w:cs="Cambria"/>
          <w:color w:val="000000"/>
          <w:kern w:val="0"/>
        </w:rPr>
        <w:t>《费希特文集</w:t>
      </w:r>
      <w:r>
        <w:rPr>
          <w:rFonts w:ascii="Cambria" w:hAnsi="Cambria" w:cs="Cambria" w:hint="eastAsia"/>
          <w:color w:val="000000"/>
          <w:kern w:val="0"/>
        </w:rPr>
        <w:t>（</w:t>
      </w:r>
      <w:r w:rsidRPr="009F7A20">
        <w:rPr>
          <w:rFonts w:ascii="Cambria" w:hAnsi="Cambria" w:cs="Cambria"/>
          <w:color w:val="000000"/>
          <w:kern w:val="0"/>
        </w:rPr>
        <w:t>第一卷</w:t>
      </w:r>
      <w:r>
        <w:rPr>
          <w:rFonts w:ascii="Cambria" w:hAnsi="Cambria" w:cs="Cambria" w:hint="eastAsia"/>
          <w:color w:val="000000"/>
          <w:kern w:val="0"/>
        </w:rPr>
        <w:t>）</w:t>
      </w:r>
      <w:r w:rsidRPr="009F7A20">
        <w:rPr>
          <w:rFonts w:ascii="Cambria" w:hAnsi="Cambria" w:cs="Cambria"/>
          <w:color w:val="000000"/>
          <w:kern w:val="0"/>
        </w:rPr>
        <w:t>》</w:t>
      </w:r>
      <w:r>
        <w:rPr>
          <w:rFonts w:ascii="Cambria" w:hAnsi="Cambria" w:cs="Cambria" w:hint="eastAsia"/>
          <w:color w:val="000000"/>
          <w:kern w:val="0"/>
        </w:rPr>
        <w:t>，</w:t>
      </w:r>
      <w:r>
        <w:rPr>
          <w:rFonts w:hint="eastAsia"/>
        </w:rPr>
        <w:t>梁志学译</w:t>
      </w:r>
      <w:r>
        <w:rPr>
          <w:rFonts w:ascii="Cambria" w:hAnsi="Cambria" w:cs="Cambria" w:hint="eastAsia"/>
          <w:color w:val="000000"/>
          <w:kern w:val="0"/>
        </w:rPr>
        <w:t>，</w:t>
      </w:r>
      <w:r>
        <w:rPr>
          <w:rFonts w:hint="eastAsia"/>
        </w:rPr>
        <w:t>商务印书馆，</w:t>
      </w:r>
      <w:r w:rsidRPr="009F7A20">
        <w:rPr>
          <w:rFonts w:ascii="Cambria" w:hAnsi="Cambria" w:cs="Cambria"/>
          <w:color w:val="000000"/>
          <w:kern w:val="0"/>
        </w:rPr>
        <w:t>P430</w:t>
      </w:r>
      <w:r>
        <w:rPr>
          <w:rFonts w:ascii="Cambria" w:hAnsi="Cambria" w:cs="Cambria" w:hint="eastAsia"/>
          <w:color w:val="000000"/>
          <w:kern w:val="0"/>
        </w:rPr>
        <w:t>（</w:t>
      </w:r>
      <w:r>
        <w:rPr>
          <w:rFonts w:ascii="Cambria" w:hAnsi="Cambria" w:cs="Cambria"/>
          <w:color w:val="000000"/>
          <w:kern w:val="0"/>
        </w:rPr>
        <w:t>G</w:t>
      </w:r>
      <w:r>
        <w:rPr>
          <w:rFonts w:ascii="Cambria" w:hAnsi="Cambria" w:cs="Cambria" w:hint="eastAsia"/>
          <w:color w:val="000000"/>
          <w:kern w:val="0"/>
        </w:rPr>
        <w:t>A</w:t>
      </w:r>
      <w:r w:rsidRPr="00A87535">
        <w:rPr>
          <w:rFonts w:ascii="Cambria" w:hAnsi="Cambria" w:cs="Cambria" w:hint="eastAsia"/>
          <w:color w:val="000000"/>
          <w:kern w:val="0"/>
        </w:rPr>
        <w:t>Ⅰ</w:t>
      </w:r>
      <w:r>
        <w:rPr>
          <w:rFonts w:ascii="Cambria" w:hAnsi="Cambria" w:cs="Cambria"/>
          <w:color w:val="000000"/>
          <w:kern w:val="0"/>
        </w:rPr>
        <w:t>2</w:t>
      </w:r>
      <w:r>
        <w:rPr>
          <w:rFonts w:ascii="Cambria" w:hAnsi="Cambria" w:cs="Cambria" w:hint="eastAsia"/>
          <w:color w:val="000000"/>
          <w:kern w:val="0"/>
        </w:rPr>
        <w:t>，</w:t>
      </w:r>
      <w:r>
        <w:rPr>
          <w:rFonts w:ascii="Cambria" w:hAnsi="Cambria" w:cs="Cambria"/>
          <w:color w:val="000000"/>
          <w:kern w:val="0"/>
        </w:rPr>
        <w:t>61</w:t>
      </w:r>
      <w:r>
        <w:rPr>
          <w:rFonts w:ascii="Cambria" w:hAnsi="Cambria" w:cs="Cambria" w:hint="eastAsia"/>
          <w:color w:val="000000"/>
          <w:kern w:val="0"/>
        </w:rPr>
        <w:t>）</w:t>
      </w:r>
    </w:p>
  </w:footnote>
  <w:footnote w:id="22">
    <w:p w14:paraId="46044729" w14:textId="29B735ED" w:rsidR="00022225" w:rsidRDefault="00022225">
      <w:pPr>
        <w:pStyle w:val="a3"/>
      </w:pPr>
      <w:r>
        <w:rPr>
          <w:rStyle w:val="a5"/>
        </w:rPr>
        <w:footnoteRef/>
      </w:r>
      <w:r>
        <w:t xml:space="preserve"> </w:t>
      </w:r>
      <w:r w:rsidRPr="00DD48E3">
        <w:rPr>
          <w:rFonts w:hint="eastAsia"/>
        </w:rPr>
        <w:t>如上所述，莱布尼茨认为只有以微知觉为根本规定的单子才是实体，因而他否认物质实体的存在，同时对以笛卡尔派为代表的将物质的本质视作是广延的理论进行了批判。他认为这种理论直接违反了经验事实，“因为如果物质的本性就只是广延性，则如一个运动着的较小物体甲，来和静止着的较大物体乙相撞，就该使这物体乙也以同样的速度和物体甲一起向前运动，而事实并不是这样，物体乙或者是阻止了物体甲的运动，或者至少使它减低了速度。可见物体之间除了广延性之外，更具有一种‘抵抗力’或不可入性”。由此可知，</w:t>
      </w:r>
      <w:r w:rsidRPr="00DD48E3">
        <w:rPr>
          <w:rFonts w:hint="eastAsia"/>
        </w:rPr>
        <w:t xml:space="preserve"> </w:t>
      </w:r>
      <w:r w:rsidRPr="00DD48E3">
        <w:rPr>
          <w:rFonts w:hint="eastAsia"/>
        </w:rPr>
        <w:t>莱布尼茨认为物质不仅具有广延性，更具有一种抵抗力或不可入性，而不可入性是一种更根本的规定，是物质之所以有广延性的原因。这种不可入性被莱布尼茨称作“初级物质”。</w:t>
      </w:r>
      <w:r>
        <w:rPr>
          <w:rFonts w:hint="eastAsia"/>
        </w:rPr>
        <w:t>这个初级物质并不是莱布尼茨反对原子论的唯物论中的那个“物质”。</w:t>
      </w:r>
    </w:p>
  </w:footnote>
  <w:footnote w:id="23">
    <w:p w14:paraId="716A4F84" w14:textId="39C0C87D" w:rsidR="00022225" w:rsidRDefault="00022225">
      <w:pPr>
        <w:pStyle w:val="a3"/>
      </w:pPr>
      <w:r>
        <w:rPr>
          <w:rStyle w:val="a5"/>
        </w:rPr>
        <w:footnoteRef/>
      </w:r>
      <w:r>
        <w:t xml:space="preserve"> </w:t>
      </w:r>
      <w:r w:rsidRPr="00792C58">
        <w:rPr>
          <w:rFonts w:hint="eastAsia"/>
        </w:rPr>
        <w:t>《笛卡尔哲学著作》第</w:t>
      </w:r>
      <w:r w:rsidRPr="00792C58">
        <w:rPr>
          <w:rFonts w:hint="eastAsia"/>
        </w:rPr>
        <w:t>1</w:t>
      </w:r>
      <w:r w:rsidRPr="00792C58">
        <w:rPr>
          <w:rFonts w:hint="eastAsia"/>
        </w:rPr>
        <w:t>卷，英国剑桥大学</w:t>
      </w:r>
      <w:r w:rsidRPr="00792C58">
        <w:rPr>
          <w:rFonts w:hint="eastAsia"/>
        </w:rPr>
        <w:t>1911</w:t>
      </w:r>
      <w:r>
        <w:rPr>
          <w:rFonts w:hint="eastAsia"/>
        </w:rPr>
        <w:t>年英文版，</w:t>
      </w:r>
      <w:r>
        <w:rPr>
          <w:rFonts w:hint="eastAsia"/>
        </w:rPr>
        <w:t>P</w:t>
      </w:r>
      <w:r w:rsidRPr="00792C58">
        <w:rPr>
          <w:rFonts w:hint="eastAsia"/>
        </w:rPr>
        <w:t>7</w:t>
      </w:r>
    </w:p>
  </w:footnote>
  <w:footnote w:id="24">
    <w:p w14:paraId="722DEDF3" w14:textId="451F8AA0" w:rsidR="0090647D" w:rsidRDefault="0090647D">
      <w:pPr>
        <w:pStyle w:val="a3"/>
        <w:rPr>
          <w:rFonts w:hint="eastAsia"/>
        </w:rPr>
      </w:pPr>
      <w:r>
        <w:rPr>
          <w:rStyle w:val="a5"/>
        </w:rPr>
        <w:footnoteRef/>
      </w:r>
      <w:r>
        <w:rPr>
          <w:rFonts w:hint="eastAsia"/>
        </w:rPr>
        <w:t xml:space="preserve"> </w:t>
      </w:r>
      <w:r w:rsidRPr="0090647D">
        <w:rPr>
          <w:rFonts w:hint="eastAsia"/>
        </w:rPr>
        <w:t>罗素，《对莱布尼茨哲学的批判性解释》，段德智译，</w:t>
      </w:r>
      <w:r w:rsidRPr="0090647D">
        <w:rPr>
          <w:rFonts w:hint="eastAsia"/>
        </w:rPr>
        <w:t>P186</w:t>
      </w:r>
    </w:p>
  </w:footnote>
  <w:footnote w:id="25">
    <w:p w14:paraId="53A304E6" w14:textId="1041D287" w:rsidR="00022225" w:rsidRDefault="00022225">
      <w:pPr>
        <w:pStyle w:val="a3"/>
      </w:pPr>
      <w:r>
        <w:rPr>
          <w:rStyle w:val="a5"/>
        </w:rPr>
        <w:footnoteRef/>
      </w:r>
      <w:r>
        <w:t xml:space="preserve"> </w:t>
      </w:r>
      <w:r w:rsidRPr="00C23476">
        <w:rPr>
          <w:rFonts w:hint="eastAsia"/>
        </w:rPr>
        <w:t>不同于斯宾诺莎的有限性概念</w:t>
      </w:r>
      <w:r>
        <w:rPr>
          <w:rFonts w:hint="eastAsia"/>
        </w:rPr>
        <w:t>，莱布尼茨的单子的有限性不是为别的东西所限，而是为其自身所限。</w:t>
      </w:r>
    </w:p>
  </w:footnote>
  <w:footnote w:id="26">
    <w:p w14:paraId="6461DC31" w14:textId="32AC7894" w:rsidR="00022225" w:rsidRDefault="00022225" w:rsidP="00C66248">
      <w:pPr>
        <w:pStyle w:val="a3"/>
      </w:pPr>
      <w:r>
        <w:rPr>
          <w:rStyle w:val="a5"/>
        </w:rPr>
        <w:footnoteRef/>
      </w:r>
      <w:r>
        <w:rPr>
          <w:rFonts w:hint="eastAsia"/>
        </w:rPr>
        <w:t xml:space="preserve"> </w:t>
      </w:r>
      <w:r>
        <w:rPr>
          <w:rFonts w:hint="eastAsia"/>
        </w:rPr>
        <w:t>费尔巴哈，《对莱布尼茨哲学的叙述、分析和批判》，</w:t>
      </w:r>
      <w:r w:rsidRPr="00E31893">
        <w:rPr>
          <w:rFonts w:hint="eastAsia"/>
        </w:rPr>
        <w:t>凃纪亮译，</w:t>
      </w:r>
      <w:r>
        <w:rPr>
          <w:rFonts w:hint="eastAsia"/>
        </w:rPr>
        <w:t>商务印书馆，</w:t>
      </w:r>
      <w:r>
        <w:rPr>
          <w:rFonts w:hint="eastAsia"/>
        </w:rPr>
        <w:t>P35</w:t>
      </w:r>
    </w:p>
  </w:footnote>
  <w:footnote w:id="27">
    <w:p w14:paraId="682133E2" w14:textId="49BCAD50" w:rsidR="00022225" w:rsidRDefault="00022225">
      <w:pPr>
        <w:pStyle w:val="a3"/>
      </w:pPr>
      <w:r>
        <w:rPr>
          <w:rStyle w:val="a5"/>
        </w:rPr>
        <w:footnoteRef/>
      </w:r>
      <w:r>
        <w:t xml:space="preserve"> </w:t>
      </w:r>
      <w:r>
        <w:rPr>
          <w:rFonts w:hint="eastAsia"/>
        </w:rPr>
        <w:t>《哲学原理》，第七节，</w:t>
      </w:r>
      <w:r>
        <w:rPr>
          <w:rFonts w:hint="eastAsia"/>
        </w:rPr>
        <w:t>P21</w:t>
      </w:r>
    </w:p>
  </w:footnote>
  <w:footnote w:id="28">
    <w:p w14:paraId="629A7934" w14:textId="2332EAD0" w:rsidR="00022225" w:rsidRDefault="00022225">
      <w:pPr>
        <w:pStyle w:val="a3"/>
      </w:pPr>
      <w:r>
        <w:rPr>
          <w:rStyle w:val="a5"/>
        </w:rPr>
        <w:footnoteRef/>
      </w:r>
      <w:r>
        <w:t xml:space="preserve"> </w:t>
      </w:r>
      <w:r>
        <w:rPr>
          <w:rFonts w:hint="eastAsia"/>
        </w:rPr>
        <w:t>《对实体交通说的第三篇说明》，</w:t>
      </w:r>
      <w:r>
        <w:rPr>
          <w:rFonts w:hint="eastAsia"/>
        </w:rPr>
        <w:t>P73</w:t>
      </w:r>
    </w:p>
  </w:footnote>
  <w:footnote w:id="29">
    <w:p w14:paraId="79BF30AD" w14:textId="278B6A59" w:rsidR="00022225" w:rsidRDefault="00022225">
      <w:pPr>
        <w:pStyle w:val="a3"/>
      </w:pPr>
      <w:r>
        <w:rPr>
          <w:rStyle w:val="a5"/>
        </w:rPr>
        <w:footnoteRef/>
      </w:r>
      <w:r>
        <w:t xml:space="preserve"> </w:t>
      </w:r>
      <w:r>
        <w:rPr>
          <w:rFonts w:hint="eastAsia"/>
        </w:rPr>
        <w:t>莱布尼茨，</w:t>
      </w:r>
      <w:r w:rsidRPr="009F7A20">
        <w:rPr>
          <w:rFonts w:hint="eastAsia"/>
          <w:lang w:val="zh-TW"/>
        </w:rPr>
        <w:t>《单子论》</w:t>
      </w:r>
      <w:r w:rsidRPr="009F7A20">
        <w:rPr>
          <w:rFonts w:ascii="Cambria" w:hAnsi="Cambria" w:cs="Cambria"/>
          <w:color w:val="000000"/>
          <w:kern w:val="0"/>
        </w:rPr>
        <w:t>§</w:t>
      </w:r>
      <w:r w:rsidRPr="009F7A20">
        <w:t>50</w:t>
      </w:r>
    </w:p>
  </w:footnote>
  <w:footnote w:id="30">
    <w:p w14:paraId="4DA41B27" w14:textId="06228CE3" w:rsidR="0090647D" w:rsidRPr="0090647D" w:rsidRDefault="0090647D">
      <w:pPr>
        <w:pStyle w:val="a3"/>
        <w:rPr>
          <w:rFonts w:hint="eastAsia"/>
          <w:lang w:val="zh-TW"/>
        </w:rPr>
      </w:pPr>
      <w:r w:rsidRPr="0090647D">
        <w:rPr>
          <w:lang w:val="zh-TW"/>
        </w:rPr>
        <w:footnoteRef/>
      </w:r>
      <w:r>
        <w:rPr>
          <w:rFonts w:hint="eastAsia"/>
          <w:lang w:val="zh-TW"/>
        </w:rPr>
        <w:t xml:space="preserve"> </w:t>
      </w:r>
      <w:r w:rsidRPr="0090647D">
        <w:rPr>
          <w:rFonts w:hint="eastAsia"/>
          <w:lang w:val="zh-TW"/>
        </w:rPr>
        <w:t>莱布尼茨，《单子论》§</w:t>
      </w:r>
      <w:r w:rsidRPr="0090647D">
        <w:rPr>
          <w:rFonts w:hint="eastAsia"/>
          <w:lang w:val="zh-TW"/>
        </w:rPr>
        <w:t>52</w:t>
      </w:r>
    </w:p>
  </w:footnote>
  <w:footnote w:id="31">
    <w:p w14:paraId="2CED3419" w14:textId="3297C6F3" w:rsidR="00022225" w:rsidRPr="0090647D" w:rsidRDefault="00022225">
      <w:pPr>
        <w:pStyle w:val="a3"/>
        <w:rPr>
          <w:lang w:val="zh-TW"/>
        </w:rPr>
      </w:pPr>
      <w:r w:rsidRPr="0090647D">
        <w:rPr>
          <w:lang w:val="zh-TW"/>
        </w:rPr>
        <w:footnoteRef/>
      </w:r>
      <w:r w:rsidR="0090647D" w:rsidRPr="0090647D">
        <w:rPr>
          <w:rFonts w:hint="eastAsia"/>
          <w:lang w:val="zh-TW"/>
        </w:rPr>
        <w:t xml:space="preserve"> </w:t>
      </w:r>
      <w:r w:rsidR="0090647D" w:rsidRPr="0090647D">
        <w:rPr>
          <w:rFonts w:hint="eastAsia"/>
          <w:lang w:val="zh-TW"/>
        </w:rPr>
        <w:t>莱布尼茨，《单子论》§</w:t>
      </w:r>
      <w:r w:rsidR="0090647D">
        <w:rPr>
          <w:rFonts w:hint="eastAsia"/>
          <w:lang w:val="zh-TW"/>
        </w:rPr>
        <w:t>56</w:t>
      </w:r>
    </w:p>
  </w:footnote>
  <w:footnote w:id="32">
    <w:p w14:paraId="2F2E20D7" w14:textId="5DFD7B7D" w:rsidR="00022225" w:rsidRDefault="00022225" w:rsidP="00701670">
      <w:pPr>
        <w:pStyle w:val="a3"/>
      </w:pPr>
      <w:r w:rsidRPr="0090647D">
        <w:rPr>
          <w:lang w:val="zh-TW"/>
        </w:rPr>
        <w:footnoteRef/>
      </w:r>
      <w:r w:rsidRPr="0090647D">
        <w:rPr>
          <w:lang w:val="zh-TW"/>
        </w:rPr>
        <w:t xml:space="preserve"> </w:t>
      </w:r>
      <w:r w:rsidRPr="0090647D">
        <w:rPr>
          <w:rFonts w:hint="eastAsia"/>
          <w:lang w:val="zh-TW"/>
        </w:rPr>
        <w:t>罗素，《对莱布尼茨哲学</w:t>
      </w:r>
      <w:r>
        <w:rPr>
          <w:rFonts w:hint="eastAsia"/>
        </w:rPr>
        <w:t>的批判性解释》，段德智、张传有、陈家琪译，商务出版社，</w:t>
      </w:r>
      <w:r>
        <w:rPr>
          <w:rFonts w:hint="eastAsia"/>
        </w:rPr>
        <w:t>P183</w:t>
      </w:r>
    </w:p>
  </w:footnote>
  <w:footnote w:id="33">
    <w:p w14:paraId="36ED783B" w14:textId="77777777" w:rsidR="00022225" w:rsidRDefault="00022225" w:rsidP="0038482D">
      <w:pPr>
        <w:pStyle w:val="a3"/>
      </w:pPr>
      <w:r>
        <w:rPr>
          <w:rStyle w:val="a5"/>
        </w:rPr>
        <w:footnoteRef/>
      </w:r>
      <w:r>
        <w:t xml:space="preserve"> </w:t>
      </w:r>
      <w:r>
        <w:rPr>
          <w:rFonts w:hint="eastAsia"/>
        </w:rPr>
        <w:t>《莱布尼茨哲学著作集》，</w:t>
      </w:r>
      <w:r>
        <w:rPr>
          <w:rFonts w:hint="eastAsia"/>
        </w:rPr>
        <w:t>C.J.</w:t>
      </w:r>
      <w:r>
        <w:rPr>
          <w:rFonts w:hint="eastAsia"/>
        </w:rPr>
        <w:t>哈尔哈特编，柏林，</w:t>
      </w:r>
      <w:r>
        <w:rPr>
          <w:rFonts w:hint="eastAsia"/>
        </w:rPr>
        <w:t>1875</w:t>
      </w:r>
      <w:r>
        <w:rPr>
          <w:rFonts w:hint="eastAsia"/>
        </w:rPr>
        <w:t>——</w:t>
      </w:r>
      <w:r>
        <w:rPr>
          <w:rFonts w:hint="eastAsia"/>
        </w:rPr>
        <w:t>1890</w:t>
      </w:r>
      <w:r>
        <w:rPr>
          <w:rFonts w:hint="eastAsia"/>
        </w:rPr>
        <w:t>年，简称为格本，第六卷，</w:t>
      </w:r>
      <w:r>
        <w:rPr>
          <w:rFonts w:hint="eastAsia"/>
        </w:rPr>
        <w:t>P172</w:t>
      </w:r>
    </w:p>
  </w:footnote>
  <w:footnote w:id="34">
    <w:p w14:paraId="6F0561F1" w14:textId="0B0258B1" w:rsidR="00022225" w:rsidRDefault="00022225">
      <w:pPr>
        <w:pStyle w:val="a3"/>
      </w:pPr>
      <w:r>
        <w:rPr>
          <w:rStyle w:val="a5"/>
        </w:rPr>
        <w:footnoteRef/>
      </w:r>
      <w:r>
        <w:rPr>
          <w:rFonts w:hint="eastAsia"/>
        </w:rPr>
        <w:t xml:space="preserve"> </w:t>
      </w:r>
      <w:r>
        <w:rPr>
          <w:rFonts w:hint="eastAsia"/>
        </w:rPr>
        <w:t>莱布尼茨，</w:t>
      </w:r>
      <w:r w:rsidRPr="009F7A20">
        <w:rPr>
          <w:rFonts w:hint="eastAsia"/>
        </w:rPr>
        <w:t>《单子论》</w:t>
      </w:r>
      <w:r w:rsidRPr="009F7A20">
        <w:rPr>
          <w:rFonts w:ascii="Cambria" w:hAnsi="Cambria" w:cs="Cambria"/>
          <w:color w:val="000000"/>
          <w:kern w:val="0"/>
        </w:rPr>
        <w:t>§</w:t>
      </w:r>
      <w:r w:rsidRPr="009F7A20">
        <w:t>56</w:t>
      </w:r>
    </w:p>
  </w:footnote>
  <w:footnote w:id="35">
    <w:p w14:paraId="3B735A15" w14:textId="4400F498" w:rsidR="00022225" w:rsidRPr="00BD04B4" w:rsidRDefault="00022225">
      <w:pPr>
        <w:pStyle w:val="a3"/>
        <w:rPr>
          <w:rFonts w:ascii="Cambria" w:hAnsi="Cambria" w:cs="Cambria"/>
          <w:color w:val="000000"/>
          <w:kern w:val="0"/>
        </w:rPr>
      </w:pPr>
      <w:r w:rsidRPr="00BD04B4">
        <w:rPr>
          <w:rStyle w:val="a5"/>
        </w:rPr>
        <w:footnoteRef/>
      </w:r>
      <w:r w:rsidRPr="00BD04B4">
        <w:t xml:space="preserve"> </w:t>
      </w:r>
      <w:r w:rsidRPr="00BD04B4">
        <w:rPr>
          <w:rFonts w:ascii="Cambria" w:hAnsi="Cambria" w:cs="Cambria"/>
          <w:color w:val="000000"/>
          <w:kern w:val="0"/>
        </w:rPr>
        <w:t>Marco Ivaldo</w:t>
      </w:r>
      <w:r w:rsidRPr="00BD04B4">
        <w:rPr>
          <w:rFonts w:ascii="Cambria" w:hAnsi="Cambria" w:cs="Cambria" w:hint="eastAsia"/>
          <w:color w:val="000000"/>
          <w:kern w:val="0"/>
        </w:rPr>
        <w:t xml:space="preserve">, </w:t>
      </w:r>
      <w:r w:rsidRPr="00BD04B4">
        <w:rPr>
          <w:rFonts w:ascii="Cambria" w:hAnsi="Cambria" w:cs="Cambria"/>
          <w:color w:val="000000"/>
          <w:kern w:val="0"/>
        </w:rPr>
        <w:t>Fichte und Leibniz zur Intersubjectivität</w:t>
      </w:r>
      <w:r>
        <w:rPr>
          <w:rFonts w:ascii="Cambria" w:hAnsi="Cambria" w:cs="Cambria" w:hint="eastAsia"/>
          <w:color w:val="000000"/>
          <w:kern w:val="0"/>
        </w:rPr>
        <w:t>, Fichte study, 2003</w:t>
      </w:r>
    </w:p>
  </w:footnote>
  <w:footnote w:id="36">
    <w:p w14:paraId="31013BBA" w14:textId="491A502C" w:rsidR="00022225" w:rsidRDefault="00022225" w:rsidP="00DC30EE">
      <w:pPr>
        <w:pStyle w:val="a3"/>
      </w:pPr>
      <w:r>
        <w:rPr>
          <w:rStyle w:val="a5"/>
        </w:rPr>
        <w:footnoteRef/>
      </w:r>
      <w:r>
        <w:t xml:space="preserve"> </w:t>
      </w:r>
      <w:r>
        <w:rPr>
          <w:rFonts w:hint="eastAsia"/>
        </w:rPr>
        <w:t>莱布尼茨的“两个钟”是对当时流行的二时钟说的引伸。</w:t>
      </w:r>
      <w:r w:rsidRPr="00DC30EE">
        <w:rPr>
          <w:rFonts w:hint="eastAsia"/>
        </w:rPr>
        <w:t>两台钟因为各走得很准确，在同一时刻报时；莱布尼兹有无限个钟，所有的钟经造物主安排定在同一瞬间报时，这不是由于它们彼此影响，而是因为这些钟各是一套完全准确的机械。</w:t>
      </w:r>
    </w:p>
  </w:footnote>
  <w:footnote w:id="37">
    <w:p w14:paraId="74235FDC" w14:textId="4E40F341" w:rsidR="00022225" w:rsidRDefault="00022225">
      <w:pPr>
        <w:pStyle w:val="a3"/>
      </w:pPr>
      <w:r>
        <w:rPr>
          <w:rStyle w:val="a5"/>
        </w:rPr>
        <w:footnoteRef/>
      </w:r>
      <w:r>
        <w:t xml:space="preserve"> </w:t>
      </w:r>
      <w:r>
        <w:rPr>
          <w:rFonts w:hint="eastAsia"/>
        </w:rPr>
        <w:t>段德智，《莱布尼茨哲学研究》，人民出版社，第三章，</w:t>
      </w:r>
      <w:r>
        <w:rPr>
          <w:rFonts w:hint="eastAsia"/>
        </w:rPr>
        <w:t>P177</w:t>
      </w:r>
    </w:p>
  </w:footnote>
  <w:footnote w:id="38">
    <w:p w14:paraId="6AAE137A" w14:textId="4F94BF1C" w:rsidR="00683187" w:rsidRDefault="00683187">
      <w:pPr>
        <w:pStyle w:val="a3"/>
        <w:rPr>
          <w:rFonts w:hint="eastAsia"/>
        </w:rPr>
      </w:pPr>
      <w:r>
        <w:rPr>
          <w:rStyle w:val="a5"/>
        </w:rPr>
        <w:footnoteRef/>
      </w:r>
      <w:r>
        <w:t xml:space="preserve"> </w:t>
      </w:r>
      <w:r w:rsidRPr="00683187">
        <w:t>Marco Ivaldo, Fichte und Leibniz zur Intersubjectivität</w:t>
      </w:r>
    </w:p>
  </w:footnote>
  <w:footnote w:id="39">
    <w:p w14:paraId="4037C937" w14:textId="16C1825F" w:rsidR="00022225" w:rsidRDefault="00022225">
      <w:pPr>
        <w:pStyle w:val="a3"/>
        <w:rPr>
          <w:rFonts w:hint="eastAsia"/>
        </w:rPr>
      </w:pPr>
      <w:r>
        <w:rPr>
          <w:rStyle w:val="a5"/>
        </w:rPr>
        <w:footnoteRef/>
      </w:r>
      <w:r>
        <w:t xml:space="preserve"> </w:t>
      </w:r>
      <w:r>
        <w:rPr>
          <w:rFonts w:hint="eastAsia"/>
        </w:rPr>
        <w:t xml:space="preserve"> </w:t>
      </w:r>
      <w:r w:rsidRPr="00424A7B">
        <w:t>Marco Ivaldo, Fichte und Leibniz zur Intersubjectivität</w:t>
      </w:r>
      <w:r w:rsidR="00683187">
        <w:rPr>
          <w:rFonts w:hint="eastAsia"/>
        </w:rPr>
        <w:t>，</w:t>
      </w:r>
      <w:r w:rsidR="00683187">
        <w:rPr>
          <w:rFonts w:hint="eastAsia"/>
          <w:lang w:val="zh-TW"/>
        </w:rPr>
        <w:t>“</w:t>
      </w:r>
      <w:r w:rsidR="00683187" w:rsidRPr="009F7A20">
        <w:rPr>
          <w:rFonts w:hint="eastAsia"/>
          <w:lang w:val="zh-TW"/>
        </w:rPr>
        <w:t>非形体性的自动装置</w:t>
      </w:r>
      <w:r w:rsidR="00683187">
        <w:rPr>
          <w:rFonts w:hint="eastAsia"/>
          <w:lang w:val="zh-TW"/>
        </w:rPr>
        <w:t>”即《</w:t>
      </w:r>
      <w:r w:rsidR="00683187" w:rsidRPr="009F7A20">
        <w:rPr>
          <w:rFonts w:hint="eastAsia"/>
          <w:lang w:val="zh-TW"/>
        </w:rPr>
        <w:t>单子论</w:t>
      </w:r>
      <w:r w:rsidR="00683187">
        <w:rPr>
          <w:rFonts w:hint="eastAsia"/>
          <w:lang w:val="zh-TW"/>
        </w:rPr>
        <w:t>》第十八章中的</w:t>
      </w:r>
      <w:r w:rsidR="00683187">
        <w:rPr>
          <w:rFonts w:hint="eastAsia"/>
        </w:rPr>
        <w:t>“</w:t>
      </w:r>
      <w:r w:rsidR="00683187" w:rsidRPr="009F7A20">
        <w:rPr>
          <w:i/>
          <w:iCs/>
        </w:rPr>
        <w:t>incorporels Automates</w:t>
      </w:r>
      <w:r w:rsidR="00683187">
        <w:rPr>
          <w:rFonts w:hint="eastAsia"/>
        </w:rPr>
        <w:t>”</w:t>
      </w:r>
      <w:r w:rsidR="00683187">
        <w:rPr>
          <w:rFonts w:hint="eastAsia"/>
        </w:rPr>
        <w:t>。</w:t>
      </w:r>
    </w:p>
  </w:footnote>
  <w:footnote w:id="40">
    <w:p w14:paraId="3A57AB77" w14:textId="77777777" w:rsidR="00022225" w:rsidRDefault="00022225" w:rsidP="004C6EF2">
      <w:pPr>
        <w:pStyle w:val="a3"/>
      </w:pPr>
      <w:r>
        <w:rPr>
          <w:rStyle w:val="a5"/>
        </w:rPr>
        <w:footnoteRef/>
      </w:r>
      <w:r>
        <w:t xml:space="preserve"> </w:t>
      </w:r>
      <w:r>
        <w:rPr>
          <w:rFonts w:hint="eastAsia"/>
        </w:rPr>
        <w:t>黑格尔，《哲学史讲演录》，商务印书馆，第二篇第一章第三节，</w:t>
      </w:r>
      <w:r>
        <w:rPr>
          <w:rFonts w:hint="eastAsia"/>
        </w:rPr>
        <w:t>P183</w:t>
      </w:r>
    </w:p>
  </w:footnote>
  <w:footnote w:id="41">
    <w:p w14:paraId="615CDBC6" w14:textId="79E1DF46" w:rsidR="00022225" w:rsidRDefault="00022225" w:rsidP="007529B3">
      <w:pPr>
        <w:pStyle w:val="a3"/>
      </w:pPr>
      <w:r>
        <w:rPr>
          <w:rStyle w:val="a5"/>
        </w:rPr>
        <w:footnoteRef/>
      </w:r>
      <w:r>
        <w:t xml:space="preserve"> </w:t>
      </w:r>
      <w:r>
        <w:rPr>
          <w:rFonts w:hint="eastAsia"/>
        </w:rPr>
        <w:t>参阅《费希特全集》</w:t>
      </w:r>
      <w:r>
        <w:rPr>
          <w:rFonts w:ascii="Cambria" w:hAnsi="Cambria" w:cs="Cambria" w:hint="eastAsia"/>
          <w:color w:val="000000"/>
          <w:kern w:val="0"/>
          <w:u w:color="000000"/>
        </w:rPr>
        <w:t>（</w:t>
      </w:r>
      <w:r>
        <w:rPr>
          <w:rFonts w:ascii="Cambria" w:hAnsi="Cambria" w:cs="Cambria"/>
          <w:color w:val="000000"/>
          <w:kern w:val="0"/>
          <w:u w:color="000000"/>
        </w:rPr>
        <w:t>GA</w:t>
      </w:r>
      <w:r>
        <w:rPr>
          <w:rFonts w:ascii="小塚明朝 Pr6N M" w:eastAsia="小塚明朝 Pr6N M" w:hAnsi="小塚明朝 Pr6N M" w:cs="小塚明朝 Pr6N M" w:hint="eastAsia"/>
          <w:color w:val="000000"/>
          <w:kern w:val="0"/>
          <w:u w:color="000000"/>
        </w:rPr>
        <w:t>Ⅰ</w:t>
      </w:r>
      <w:r>
        <w:rPr>
          <w:rFonts w:ascii="Cambria" w:hAnsi="Cambria" w:cs="Cambria"/>
          <w:color w:val="000000"/>
          <w:kern w:val="0"/>
          <w:u w:color="000000"/>
        </w:rPr>
        <w:t>2,305</w:t>
      </w:r>
      <w:r>
        <w:rPr>
          <w:rFonts w:ascii="Cambria" w:hAnsi="Cambria" w:cs="Cambria" w:hint="eastAsia"/>
          <w:color w:val="000000"/>
          <w:kern w:val="0"/>
          <w:u w:color="000000"/>
        </w:rPr>
        <w:t>）</w:t>
      </w:r>
    </w:p>
  </w:footnote>
  <w:footnote w:id="42">
    <w:p w14:paraId="4EFBAA8F" w14:textId="2C5F9BC6" w:rsidR="00022225" w:rsidRDefault="00022225">
      <w:pPr>
        <w:pStyle w:val="a3"/>
      </w:pPr>
      <w:r>
        <w:rPr>
          <w:rStyle w:val="a5"/>
        </w:rPr>
        <w:footnoteRef/>
      </w:r>
      <w:r>
        <w:rPr>
          <w:rFonts w:ascii="Cambria" w:hAnsi="Cambria" w:cs="Cambria" w:hint="eastAsia"/>
          <w:color w:val="000000"/>
          <w:kern w:val="0"/>
          <w:u w:color="000000"/>
        </w:rPr>
        <w:t xml:space="preserve"> </w:t>
      </w:r>
      <w:r>
        <w:rPr>
          <w:rFonts w:ascii="Cambria" w:hAnsi="Cambria" w:cs="Cambria" w:hint="eastAsia"/>
          <w:color w:val="000000"/>
          <w:kern w:val="0"/>
          <w:u w:color="000000"/>
        </w:rPr>
        <w:t>这个自由的自我</w:t>
      </w:r>
      <w:r>
        <w:rPr>
          <w:rFonts w:ascii="Cambria" w:hAnsi="Cambria" w:cs="Cambria"/>
          <w:color w:val="000000"/>
          <w:kern w:val="0"/>
          <w:u w:color="000000"/>
        </w:rPr>
        <w:t>即</w:t>
      </w:r>
      <w:r w:rsidRPr="00F961ED">
        <w:rPr>
          <w:rFonts w:ascii="Cambria" w:hAnsi="Cambria" w:cs="Cambria"/>
          <w:color w:val="000000"/>
          <w:kern w:val="0"/>
          <w:u w:color="000000"/>
        </w:rPr>
        <w:t>在理论、实践、目的论中的理性总和</w:t>
      </w:r>
      <w:r>
        <w:rPr>
          <w:rFonts w:ascii="Cambria" w:hAnsi="Cambria" w:cs="Cambria" w:hint="eastAsia"/>
          <w:color w:val="000000"/>
          <w:kern w:val="0"/>
          <w:u w:color="000000"/>
        </w:rPr>
        <w:t>。</w:t>
      </w:r>
    </w:p>
  </w:footnote>
  <w:footnote w:id="43">
    <w:p w14:paraId="50D099D4" w14:textId="46AFA212" w:rsidR="00022225" w:rsidRDefault="00022225">
      <w:pPr>
        <w:pStyle w:val="a3"/>
      </w:pPr>
      <w:r>
        <w:rPr>
          <w:rStyle w:val="a5"/>
        </w:rPr>
        <w:footnoteRef/>
      </w:r>
      <w:r>
        <w:rPr>
          <w:rFonts w:ascii="Cambria" w:hAnsi="Cambria" w:cs="Cambria" w:hint="eastAsia"/>
          <w:color w:val="000000"/>
          <w:kern w:val="0"/>
          <w:u w:color="000000"/>
        </w:rPr>
        <w:t xml:space="preserve"> </w:t>
      </w:r>
      <w:r>
        <w:rPr>
          <w:rFonts w:ascii="Cambria" w:hAnsi="Cambria" w:cs="Cambria"/>
          <w:color w:val="000000"/>
          <w:kern w:val="0"/>
          <w:u w:color="000000"/>
        </w:rPr>
        <w:t>如果非我真能在自我中设定某种东西，那么，这样一种外来影响之所以可能的条件，就必定在任何现实的外来影响之前扎根于自我本身之中，扎根于绝对自我之中了。自我必定一开始就绝对地把某种会影响它自己的东西的可能性设定在自身之中了。它必定是在无损于它的绝对由自己进行设定的条件下，为另一种设定敞开着大门。</w:t>
      </w:r>
    </w:p>
  </w:footnote>
  <w:footnote w:id="44">
    <w:p w14:paraId="42683656" w14:textId="77777777" w:rsidR="00022225" w:rsidRDefault="00022225" w:rsidP="007529B3">
      <w:pPr>
        <w:pStyle w:val="a3"/>
      </w:pPr>
      <w:r>
        <w:rPr>
          <w:rStyle w:val="a5"/>
        </w:rPr>
        <w:footnoteRef/>
      </w:r>
      <w:r>
        <w:rPr>
          <w:rFonts w:hint="eastAsia"/>
        </w:rPr>
        <w:t xml:space="preserve"> </w:t>
      </w:r>
      <w:r>
        <w:rPr>
          <w:rFonts w:hint="eastAsia"/>
        </w:rPr>
        <w:t>费希特，《费希特全集（第一卷）》，梁志学编译，商务印书馆，</w:t>
      </w:r>
      <w:r>
        <w:rPr>
          <w:rFonts w:hint="eastAsia"/>
        </w:rPr>
        <w:t>P697</w:t>
      </w:r>
      <w:r>
        <w:rPr>
          <w:rFonts w:hint="eastAsia"/>
        </w:rPr>
        <w:t>（</w:t>
      </w:r>
      <w:r>
        <w:rPr>
          <w:rFonts w:hint="eastAsia"/>
        </w:rPr>
        <w:t>GA</w:t>
      </w:r>
      <w:r>
        <w:rPr>
          <w:rFonts w:hint="eastAsia"/>
        </w:rPr>
        <w:t>Ⅰ</w:t>
      </w:r>
      <w:r>
        <w:rPr>
          <w:rFonts w:hint="eastAsia"/>
        </w:rPr>
        <w:t>2,411</w:t>
      </w:r>
      <w:r>
        <w:rPr>
          <w:rFonts w:hint="eastAsia"/>
        </w:rPr>
        <w:t>）。</w:t>
      </w:r>
    </w:p>
  </w:footnote>
  <w:footnote w:id="45">
    <w:p w14:paraId="0B1BA634" w14:textId="073020FA" w:rsidR="00022225" w:rsidRDefault="00022225">
      <w:pPr>
        <w:pStyle w:val="a3"/>
      </w:pPr>
      <w:r>
        <w:rPr>
          <w:rStyle w:val="a5"/>
        </w:rPr>
        <w:footnoteRef/>
      </w:r>
      <w:r>
        <w:t xml:space="preserve"> </w:t>
      </w:r>
      <w:r w:rsidRPr="00E53595">
        <w:rPr>
          <w:rFonts w:hint="eastAsia"/>
        </w:rPr>
        <w:t>胡塞尔</w:t>
      </w:r>
      <w:r>
        <w:rPr>
          <w:rFonts w:hint="eastAsia"/>
        </w:rPr>
        <w:t>，</w:t>
      </w:r>
      <w:r w:rsidRPr="00E53595">
        <w:rPr>
          <w:rFonts w:hint="eastAsia"/>
        </w:rPr>
        <w:t>《笛卡尔的沉思》</w:t>
      </w:r>
      <w:r>
        <w:rPr>
          <w:rFonts w:hint="eastAsia"/>
        </w:rPr>
        <w:t>，</w:t>
      </w:r>
      <w:r w:rsidRPr="00E53595">
        <w:rPr>
          <w:rFonts w:hint="eastAsia"/>
        </w:rPr>
        <w:t>张廷国译</w:t>
      </w:r>
      <w:r>
        <w:rPr>
          <w:rFonts w:hint="eastAsia"/>
        </w:rPr>
        <w:t>，</w:t>
      </w:r>
      <w:r w:rsidRPr="00E53595">
        <w:rPr>
          <w:rFonts w:hint="eastAsia"/>
        </w:rPr>
        <w:t>北京</w:t>
      </w:r>
      <w:r>
        <w:rPr>
          <w:rFonts w:hint="eastAsia"/>
        </w:rPr>
        <w:t>：</w:t>
      </w:r>
      <w:r w:rsidRPr="00E53595">
        <w:rPr>
          <w:rFonts w:hint="eastAsia"/>
        </w:rPr>
        <w:t>商务印书馆</w:t>
      </w:r>
      <w:r>
        <w:rPr>
          <w:rFonts w:hint="eastAsia"/>
        </w:rPr>
        <w:t>，</w:t>
      </w:r>
      <w:r>
        <w:rPr>
          <w:rFonts w:hint="eastAsia"/>
        </w:rPr>
        <w:t>P</w:t>
      </w:r>
      <w:r>
        <w:t>83</w:t>
      </w:r>
      <w:r>
        <w:rPr>
          <w:rFonts w:hint="eastAsia"/>
        </w:rPr>
        <w:t>、</w:t>
      </w:r>
      <w:r>
        <w:t>84</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7C5C5C" w14:textId="3CBCCD03" w:rsidR="00022225" w:rsidRPr="00FA6345" w:rsidRDefault="00022225">
    <w:pPr>
      <w:pStyle w:val="ab"/>
      <w:rPr>
        <w:sz w:val="21"/>
        <w:szCs w:val="21"/>
      </w:rPr>
    </w:pPr>
    <w:r w:rsidRPr="00FA6345">
      <w:rPr>
        <w:rFonts w:hint="eastAsia"/>
        <w:sz w:val="21"/>
        <w:szCs w:val="21"/>
      </w:rPr>
      <w:t>莱布尼茨的主体间性思想</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bordersDoNotSurroundHeader/>
  <w:bordersDoNotSurroundFooter/>
  <w:defaultTabStop w:val="420"/>
  <w:drawingGridVerticalSpacing w:val="200"/>
  <w:displayHorizontalDrawingGridEvery w:val="0"/>
  <w:displayVerticalDrawingGridEvery w:val="2"/>
  <w:characterSpacingControl w:val="compressPunctuation"/>
  <w:savePreviewPicture/>
  <w:footnotePr>
    <w:numRestart w:val="eachPage"/>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EA1"/>
    <w:rsid w:val="00002101"/>
    <w:rsid w:val="000039D2"/>
    <w:rsid w:val="00013956"/>
    <w:rsid w:val="00015DA0"/>
    <w:rsid w:val="00022225"/>
    <w:rsid w:val="00026C0A"/>
    <w:rsid w:val="00027DCA"/>
    <w:rsid w:val="0003672B"/>
    <w:rsid w:val="000579D7"/>
    <w:rsid w:val="00066436"/>
    <w:rsid w:val="00084C84"/>
    <w:rsid w:val="00095FC0"/>
    <w:rsid w:val="000A7A80"/>
    <w:rsid w:val="000B03F1"/>
    <w:rsid w:val="000B0BB0"/>
    <w:rsid w:val="000B44DC"/>
    <w:rsid w:val="000B5412"/>
    <w:rsid w:val="000C5A47"/>
    <w:rsid w:val="000D57BA"/>
    <w:rsid w:val="000E1E37"/>
    <w:rsid w:val="000F6140"/>
    <w:rsid w:val="00104598"/>
    <w:rsid w:val="00105F87"/>
    <w:rsid w:val="00111121"/>
    <w:rsid w:val="00114990"/>
    <w:rsid w:val="00133B58"/>
    <w:rsid w:val="001424A4"/>
    <w:rsid w:val="00144650"/>
    <w:rsid w:val="00146852"/>
    <w:rsid w:val="00151891"/>
    <w:rsid w:val="00154BB6"/>
    <w:rsid w:val="0015581C"/>
    <w:rsid w:val="001641FA"/>
    <w:rsid w:val="0016540A"/>
    <w:rsid w:val="00165EA3"/>
    <w:rsid w:val="001729D5"/>
    <w:rsid w:val="00174053"/>
    <w:rsid w:val="0018210F"/>
    <w:rsid w:val="001A3636"/>
    <w:rsid w:val="001A382D"/>
    <w:rsid w:val="001B3A67"/>
    <w:rsid w:val="001B5BAB"/>
    <w:rsid w:val="001C1122"/>
    <w:rsid w:val="001E456F"/>
    <w:rsid w:val="001E616D"/>
    <w:rsid w:val="001E7D8F"/>
    <w:rsid w:val="001F1BA6"/>
    <w:rsid w:val="001F636E"/>
    <w:rsid w:val="001F63E1"/>
    <w:rsid w:val="001F75E0"/>
    <w:rsid w:val="002015CD"/>
    <w:rsid w:val="00205808"/>
    <w:rsid w:val="00205CB1"/>
    <w:rsid w:val="00205EF6"/>
    <w:rsid w:val="0021787A"/>
    <w:rsid w:val="00223245"/>
    <w:rsid w:val="0023093C"/>
    <w:rsid w:val="0023253F"/>
    <w:rsid w:val="00234130"/>
    <w:rsid w:val="0023677C"/>
    <w:rsid w:val="0023796A"/>
    <w:rsid w:val="00240BD2"/>
    <w:rsid w:val="0024177E"/>
    <w:rsid w:val="0024201C"/>
    <w:rsid w:val="0025346B"/>
    <w:rsid w:val="002547D2"/>
    <w:rsid w:val="00254BB8"/>
    <w:rsid w:val="00256FC3"/>
    <w:rsid w:val="0027734E"/>
    <w:rsid w:val="002812EB"/>
    <w:rsid w:val="00291D12"/>
    <w:rsid w:val="00293802"/>
    <w:rsid w:val="002D46AB"/>
    <w:rsid w:val="002E0A9C"/>
    <w:rsid w:val="002F4FB3"/>
    <w:rsid w:val="0030296E"/>
    <w:rsid w:val="00313ABA"/>
    <w:rsid w:val="003251C4"/>
    <w:rsid w:val="0033354A"/>
    <w:rsid w:val="00340047"/>
    <w:rsid w:val="0034392C"/>
    <w:rsid w:val="003538C7"/>
    <w:rsid w:val="00353DAE"/>
    <w:rsid w:val="00356BC3"/>
    <w:rsid w:val="003573BC"/>
    <w:rsid w:val="003738F4"/>
    <w:rsid w:val="00380C1F"/>
    <w:rsid w:val="0038482D"/>
    <w:rsid w:val="003A3874"/>
    <w:rsid w:val="003A62E1"/>
    <w:rsid w:val="003A65CE"/>
    <w:rsid w:val="003B31F5"/>
    <w:rsid w:val="003B7DB7"/>
    <w:rsid w:val="003C05C8"/>
    <w:rsid w:val="003C3C78"/>
    <w:rsid w:val="003C4C0B"/>
    <w:rsid w:val="003C5B91"/>
    <w:rsid w:val="003C7FCC"/>
    <w:rsid w:val="003D1CCC"/>
    <w:rsid w:val="003D250B"/>
    <w:rsid w:val="003E304E"/>
    <w:rsid w:val="003E332E"/>
    <w:rsid w:val="003F1C99"/>
    <w:rsid w:val="003F2191"/>
    <w:rsid w:val="00400947"/>
    <w:rsid w:val="004019D2"/>
    <w:rsid w:val="004119E1"/>
    <w:rsid w:val="004205BD"/>
    <w:rsid w:val="00424A7B"/>
    <w:rsid w:val="00434F0D"/>
    <w:rsid w:val="004406AD"/>
    <w:rsid w:val="00444707"/>
    <w:rsid w:val="00447066"/>
    <w:rsid w:val="00457288"/>
    <w:rsid w:val="004665BF"/>
    <w:rsid w:val="00471F75"/>
    <w:rsid w:val="00474453"/>
    <w:rsid w:val="00484AFD"/>
    <w:rsid w:val="00485A96"/>
    <w:rsid w:val="00486BA0"/>
    <w:rsid w:val="00487552"/>
    <w:rsid w:val="00492B38"/>
    <w:rsid w:val="004943C1"/>
    <w:rsid w:val="0049623C"/>
    <w:rsid w:val="004963EF"/>
    <w:rsid w:val="004A3DD5"/>
    <w:rsid w:val="004A44E5"/>
    <w:rsid w:val="004A7DAA"/>
    <w:rsid w:val="004B132E"/>
    <w:rsid w:val="004B2860"/>
    <w:rsid w:val="004B3960"/>
    <w:rsid w:val="004C0820"/>
    <w:rsid w:val="004C6EF2"/>
    <w:rsid w:val="004D362F"/>
    <w:rsid w:val="004F0ECF"/>
    <w:rsid w:val="00513C78"/>
    <w:rsid w:val="005151F8"/>
    <w:rsid w:val="00520051"/>
    <w:rsid w:val="005218B3"/>
    <w:rsid w:val="005329C4"/>
    <w:rsid w:val="00533F22"/>
    <w:rsid w:val="00551AB9"/>
    <w:rsid w:val="005522CD"/>
    <w:rsid w:val="00562E2E"/>
    <w:rsid w:val="00591584"/>
    <w:rsid w:val="005A1114"/>
    <w:rsid w:val="005B0BED"/>
    <w:rsid w:val="005B20EB"/>
    <w:rsid w:val="005D10E9"/>
    <w:rsid w:val="005D5640"/>
    <w:rsid w:val="005D5740"/>
    <w:rsid w:val="005D6BAC"/>
    <w:rsid w:val="005D7101"/>
    <w:rsid w:val="005E3A7F"/>
    <w:rsid w:val="005E727F"/>
    <w:rsid w:val="005E75A5"/>
    <w:rsid w:val="005F352F"/>
    <w:rsid w:val="005F5703"/>
    <w:rsid w:val="00605DD4"/>
    <w:rsid w:val="00612A6B"/>
    <w:rsid w:val="00626B48"/>
    <w:rsid w:val="0064089F"/>
    <w:rsid w:val="0065369F"/>
    <w:rsid w:val="00665BE3"/>
    <w:rsid w:val="00670930"/>
    <w:rsid w:val="00674818"/>
    <w:rsid w:val="0067792C"/>
    <w:rsid w:val="00680144"/>
    <w:rsid w:val="00683187"/>
    <w:rsid w:val="006964E0"/>
    <w:rsid w:val="006B13E6"/>
    <w:rsid w:val="006B7C6D"/>
    <w:rsid w:val="006C02DA"/>
    <w:rsid w:val="006C2135"/>
    <w:rsid w:val="006C6514"/>
    <w:rsid w:val="006C651B"/>
    <w:rsid w:val="006D3CA4"/>
    <w:rsid w:val="006D5F66"/>
    <w:rsid w:val="006E17A9"/>
    <w:rsid w:val="006E30F6"/>
    <w:rsid w:val="006E67EF"/>
    <w:rsid w:val="006F1CDB"/>
    <w:rsid w:val="00701670"/>
    <w:rsid w:val="007063B7"/>
    <w:rsid w:val="00715B54"/>
    <w:rsid w:val="00733BE7"/>
    <w:rsid w:val="00744316"/>
    <w:rsid w:val="00750815"/>
    <w:rsid w:val="00752554"/>
    <w:rsid w:val="007529B3"/>
    <w:rsid w:val="0078262D"/>
    <w:rsid w:val="00792C58"/>
    <w:rsid w:val="007B220A"/>
    <w:rsid w:val="007C1F1D"/>
    <w:rsid w:val="007D41BF"/>
    <w:rsid w:val="007D7A63"/>
    <w:rsid w:val="007E00D6"/>
    <w:rsid w:val="007F7A1A"/>
    <w:rsid w:val="0080288B"/>
    <w:rsid w:val="00803435"/>
    <w:rsid w:val="0080632D"/>
    <w:rsid w:val="00814158"/>
    <w:rsid w:val="00814236"/>
    <w:rsid w:val="00825388"/>
    <w:rsid w:val="008360F9"/>
    <w:rsid w:val="0084548B"/>
    <w:rsid w:val="008503EB"/>
    <w:rsid w:val="008750CE"/>
    <w:rsid w:val="008751A3"/>
    <w:rsid w:val="00882532"/>
    <w:rsid w:val="008971F0"/>
    <w:rsid w:val="008C7D52"/>
    <w:rsid w:val="008F460D"/>
    <w:rsid w:val="009009D2"/>
    <w:rsid w:val="0090647D"/>
    <w:rsid w:val="00915092"/>
    <w:rsid w:val="00920C4A"/>
    <w:rsid w:val="0092584D"/>
    <w:rsid w:val="0092609E"/>
    <w:rsid w:val="0092635B"/>
    <w:rsid w:val="009349B7"/>
    <w:rsid w:val="009402E0"/>
    <w:rsid w:val="00940D3D"/>
    <w:rsid w:val="00957722"/>
    <w:rsid w:val="00963A04"/>
    <w:rsid w:val="009900B7"/>
    <w:rsid w:val="009947E7"/>
    <w:rsid w:val="00996A7D"/>
    <w:rsid w:val="009A2C7F"/>
    <w:rsid w:val="009A5A19"/>
    <w:rsid w:val="009B5D6A"/>
    <w:rsid w:val="009C7762"/>
    <w:rsid w:val="009D1964"/>
    <w:rsid w:val="009D469F"/>
    <w:rsid w:val="009F7071"/>
    <w:rsid w:val="009F7A20"/>
    <w:rsid w:val="00A0674F"/>
    <w:rsid w:val="00A17D27"/>
    <w:rsid w:val="00A31054"/>
    <w:rsid w:val="00A37DC6"/>
    <w:rsid w:val="00A42499"/>
    <w:rsid w:val="00A5339B"/>
    <w:rsid w:val="00A54C3B"/>
    <w:rsid w:val="00A636A5"/>
    <w:rsid w:val="00A65A5E"/>
    <w:rsid w:val="00A73DF0"/>
    <w:rsid w:val="00A76EA5"/>
    <w:rsid w:val="00A81435"/>
    <w:rsid w:val="00A87535"/>
    <w:rsid w:val="00A90CE2"/>
    <w:rsid w:val="00A95DE9"/>
    <w:rsid w:val="00A95F8E"/>
    <w:rsid w:val="00AA2A41"/>
    <w:rsid w:val="00AA70E3"/>
    <w:rsid w:val="00AB1DF3"/>
    <w:rsid w:val="00AB3D71"/>
    <w:rsid w:val="00AD3F43"/>
    <w:rsid w:val="00AD53E1"/>
    <w:rsid w:val="00AE0C03"/>
    <w:rsid w:val="00AE3BF2"/>
    <w:rsid w:val="00AE3E74"/>
    <w:rsid w:val="00AE49FE"/>
    <w:rsid w:val="00AE4D32"/>
    <w:rsid w:val="00AF2063"/>
    <w:rsid w:val="00B0028F"/>
    <w:rsid w:val="00B00368"/>
    <w:rsid w:val="00B06AC5"/>
    <w:rsid w:val="00B1181B"/>
    <w:rsid w:val="00B20BC7"/>
    <w:rsid w:val="00B23645"/>
    <w:rsid w:val="00B278F0"/>
    <w:rsid w:val="00B301DF"/>
    <w:rsid w:val="00B33BE3"/>
    <w:rsid w:val="00B40DBF"/>
    <w:rsid w:val="00B4307F"/>
    <w:rsid w:val="00B56D3B"/>
    <w:rsid w:val="00B57154"/>
    <w:rsid w:val="00B6260E"/>
    <w:rsid w:val="00B6298B"/>
    <w:rsid w:val="00B72B2D"/>
    <w:rsid w:val="00B7335E"/>
    <w:rsid w:val="00B7451A"/>
    <w:rsid w:val="00B828BA"/>
    <w:rsid w:val="00B84D8B"/>
    <w:rsid w:val="00BB053D"/>
    <w:rsid w:val="00BB12D6"/>
    <w:rsid w:val="00BB13D9"/>
    <w:rsid w:val="00BC0AD5"/>
    <w:rsid w:val="00BD04B4"/>
    <w:rsid w:val="00BD2C74"/>
    <w:rsid w:val="00BD3152"/>
    <w:rsid w:val="00BF185F"/>
    <w:rsid w:val="00C03335"/>
    <w:rsid w:val="00C13651"/>
    <w:rsid w:val="00C15E0F"/>
    <w:rsid w:val="00C23476"/>
    <w:rsid w:val="00C27468"/>
    <w:rsid w:val="00C4203F"/>
    <w:rsid w:val="00C43D9D"/>
    <w:rsid w:val="00C467E2"/>
    <w:rsid w:val="00C549D8"/>
    <w:rsid w:val="00C66248"/>
    <w:rsid w:val="00C673BC"/>
    <w:rsid w:val="00C70FF1"/>
    <w:rsid w:val="00C74977"/>
    <w:rsid w:val="00C77D29"/>
    <w:rsid w:val="00C8127E"/>
    <w:rsid w:val="00C81DD9"/>
    <w:rsid w:val="00C84B6F"/>
    <w:rsid w:val="00C91DA9"/>
    <w:rsid w:val="00C972AF"/>
    <w:rsid w:val="00C974C1"/>
    <w:rsid w:val="00CA6719"/>
    <w:rsid w:val="00CB02AA"/>
    <w:rsid w:val="00CB6528"/>
    <w:rsid w:val="00CC081E"/>
    <w:rsid w:val="00CD7C6C"/>
    <w:rsid w:val="00CE2EEC"/>
    <w:rsid w:val="00CE7564"/>
    <w:rsid w:val="00CF0E63"/>
    <w:rsid w:val="00D04E8C"/>
    <w:rsid w:val="00D117E9"/>
    <w:rsid w:val="00D179D9"/>
    <w:rsid w:val="00D436A7"/>
    <w:rsid w:val="00D46FA1"/>
    <w:rsid w:val="00D52F5C"/>
    <w:rsid w:val="00D5505E"/>
    <w:rsid w:val="00D60879"/>
    <w:rsid w:val="00D676CB"/>
    <w:rsid w:val="00D715D8"/>
    <w:rsid w:val="00D825FE"/>
    <w:rsid w:val="00D85AD4"/>
    <w:rsid w:val="00D91273"/>
    <w:rsid w:val="00D9180F"/>
    <w:rsid w:val="00DB1006"/>
    <w:rsid w:val="00DB1EA1"/>
    <w:rsid w:val="00DC30EE"/>
    <w:rsid w:val="00DC4D21"/>
    <w:rsid w:val="00DC7061"/>
    <w:rsid w:val="00DD129F"/>
    <w:rsid w:val="00DD48E3"/>
    <w:rsid w:val="00DE3E70"/>
    <w:rsid w:val="00DE5ECE"/>
    <w:rsid w:val="00DE633B"/>
    <w:rsid w:val="00E03D56"/>
    <w:rsid w:val="00E237F5"/>
    <w:rsid w:val="00E24F5D"/>
    <w:rsid w:val="00E25557"/>
    <w:rsid w:val="00E2760F"/>
    <w:rsid w:val="00E31893"/>
    <w:rsid w:val="00E332FE"/>
    <w:rsid w:val="00E35925"/>
    <w:rsid w:val="00E35E9F"/>
    <w:rsid w:val="00E41A54"/>
    <w:rsid w:val="00E4771C"/>
    <w:rsid w:val="00E504BE"/>
    <w:rsid w:val="00E511AC"/>
    <w:rsid w:val="00E51C80"/>
    <w:rsid w:val="00E52CBF"/>
    <w:rsid w:val="00E53595"/>
    <w:rsid w:val="00E61835"/>
    <w:rsid w:val="00E619E0"/>
    <w:rsid w:val="00E70DC9"/>
    <w:rsid w:val="00E82ADD"/>
    <w:rsid w:val="00E83EBF"/>
    <w:rsid w:val="00E870BE"/>
    <w:rsid w:val="00E9006B"/>
    <w:rsid w:val="00E968ED"/>
    <w:rsid w:val="00EA31FA"/>
    <w:rsid w:val="00EA79E9"/>
    <w:rsid w:val="00EB2671"/>
    <w:rsid w:val="00EB3793"/>
    <w:rsid w:val="00EB618A"/>
    <w:rsid w:val="00EB7694"/>
    <w:rsid w:val="00EC1BB8"/>
    <w:rsid w:val="00EC6199"/>
    <w:rsid w:val="00ED5D75"/>
    <w:rsid w:val="00ED72D0"/>
    <w:rsid w:val="00EE33C4"/>
    <w:rsid w:val="00EE5045"/>
    <w:rsid w:val="00EF4912"/>
    <w:rsid w:val="00EF58F1"/>
    <w:rsid w:val="00F02166"/>
    <w:rsid w:val="00F069F9"/>
    <w:rsid w:val="00F10027"/>
    <w:rsid w:val="00F1515A"/>
    <w:rsid w:val="00F1793B"/>
    <w:rsid w:val="00F20B7D"/>
    <w:rsid w:val="00F22070"/>
    <w:rsid w:val="00F40909"/>
    <w:rsid w:val="00F413C4"/>
    <w:rsid w:val="00F44610"/>
    <w:rsid w:val="00F50F0B"/>
    <w:rsid w:val="00F546A0"/>
    <w:rsid w:val="00F63868"/>
    <w:rsid w:val="00F731E0"/>
    <w:rsid w:val="00F825DE"/>
    <w:rsid w:val="00F9133B"/>
    <w:rsid w:val="00F95834"/>
    <w:rsid w:val="00F961ED"/>
    <w:rsid w:val="00FA2698"/>
    <w:rsid w:val="00FA6345"/>
    <w:rsid w:val="00FB5CBE"/>
    <w:rsid w:val="00FC0774"/>
    <w:rsid w:val="00FC2A73"/>
    <w:rsid w:val="00FC6261"/>
    <w:rsid w:val="00FC672C"/>
    <w:rsid w:val="00FE74ED"/>
    <w:rsid w:val="00FF6E86"/>
    <w:rsid w:val="00FF71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287C9E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0"/>
    <w:autoRedefine/>
    <w:uiPriority w:val="9"/>
    <w:qFormat/>
    <w:rsid w:val="00C81DD9"/>
    <w:pPr>
      <w:keepNext/>
      <w:keepLines/>
      <w:spacing w:before="340" w:after="330"/>
      <w:jc w:val="center"/>
      <w:outlineLvl w:val="0"/>
    </w:pPr>
    <w:rPr>
      <w:rFonts w:eastAsia="黑体"/>
      <w:b/>
      <w:bCs/>
      <w:kern w:val="44"/>
      <w:sz w:val="36"/>
      <w:szCs w:val="36"/>
    </w:rPr>
  </w:style>
  <w:style w:type="paragraph" w:styleId="2">
    <w:name w:val="heading 2"/>
    <w:basedOn w:val="a"/>
    <w:next w:val="a"/>
    <w:link w:val="20"/>
    <w:uiPriority w:val="9"/>
    <w:unhideWhenUsed/>
    <w:qFormat/>
    <w:rsid w:val="0015581C"/>
    <w:pPr>
      <w:keepNext/>
      <w:keepLines/>
      <w:spacing w:before="260" w:after="260"/>
      <w:jc w:val="center"/>
      <w:outlineLvl w:val="1"/>
    </w:pPr>
    <w:rPr>
      <w:rFonts w:asciiTheme="majorHAnsi" w:eastAsia="黑体" w:hAnsiTheme="majorHAnsi" w:cstheme="majorBidi"/>
      <w:b/>
      <w:bCs/>
      <w:sz w:val="28"/>
      <w:szCs w:val="32"/>
    </w:rPr>
  </w:style>
  <w:style w:type="paragraph" w:styleId="3">
    <w:name w:val="heading 3"/>
    <w:basedOn w:val="a"/>
    <w:next w:val="a"/>
    <w:link w:val="30"/>
    <w:uiPriority w:val="9"/>
    <w:unhideWhenUsed/>
    <w:qFormat/>
    <w:rsid w:val="00E83EBF"/>
    <w:pPr>
      <w:keepNext/>
      <w:keepLines/>
      <w:spacing w:before="260" w:after="260" w:line="416" w:lineRule="auto"/>
      <w:outlineLvl w:val="2"/>
    </w:pPr>
    <w:rPr>
      <w:rFonts w:eastAsia="黑体"/>
      <w:b/>
      <w:bCs/>
      <w:sz w:val="28"/>
      <w:szCs w:val="32"/>
    </w:rPr>
  </w:style>
  <w:style w:type="paragraph" w:styleId="4">
    <w:name w:val="heading 4"/>
    <w:basedOn w:val="a"/>
    <w:next w:val="a"/>
    <w:link w:val="40"/>
    <w:uiPriority w:val="9"/>
    <w:unhideWhenUsed/>
    <w:qFormat/>
    <w:rsid w:val="005D10E9"/>
    <w:pPr>
      <w:keepNext/>
      <w:keepLines/>
      <w:spacing w:before="280" w:after="290" w:line="376" w:lineRule="auto"/>
      <w:outlineLvl w:val="3"/>
    </w:pPr>
    <w:rPr>
      <w:rFonts w:asciiTheme="majorHAnsi" w:eastAsia="Adobe 黑体 Std R" w:hAnsiTheme="majorHAnsi"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674818"/>
    <w:pPr>
      <w:snapToGrid w:val="0"/>
      <w:jc w:val="left"/>
    </w:pPr>
    <w:rPr>
      <w:sz w:val="18"/>
      <w:szCs w:val="18"/>
    </w:rPr>
  </w:style>
  <w:style w:type="character" w:customStyle="1" w:styleId="a4">
    <w:name w:val="脚注文本字符"/>
    <w:basedOn w:val="a0"/>
    <w:link w:val="a3"/>
    <w:uiPriority w:val="99"/>
    <w:rsid w:val="00674818"/>
    <w:rPr>
      <w:sz w:val="18"/>
      <w:szCs w:val="18"/>
    </w:rPr>
  </w:style>
  <w:style w:type="character" w:styleId="a5">
    <w:name w:val="footnote reference"/>
    <w:basedOn w:val="a0"/>
    <w:uiPriority w:val="99"/>
    <w:unhideWhenUsed/>
    <w:rsid w:val="00674818"/>
    <w:rPr>
      <w:vertAlign w:val="superscript"/>
    </w:rPr>
  </w:style>
  <w:style w:type="paragraph" w:customStyle="1" w:styleId="a6">
    <w:name w:val="默认"/>
    <w:rsid w:val="005151F8"/>
    <w:pPr>
      <w:pBdr>
        <w:top w:val="nil"/>
        <w:left w:val="nil"/>
        <w:bottom w:val="nil"/>
        <w:right w:val="nil"/>
        <w:between w:val="nil"/>
        <w:bar w:val="nil"/>
      </w:pBdr>
    </w:pPr>
    <w:rPr>
      <w:rFonts w:ascii="Arial Unicode MS" w:eastAsia="Helvetica" w:hAnsi="Arial Unicode MS" w:cs="Arial Unicode MS" w:hint="eastAsia"/>
      <w:color w:val="000000"/>
      <w:kern w:val="0"/>
      <w:sz w:val="22"/>
      <w:szCs w:val="22"/>
      <w:bdr w:val="nil"/>
      <w:lang w:val="zh-CN"/>
    </w:rPr>
  </w:style>
  <w:style w:type="character" w:customStyle="1" w:styleId="10">
    <w:name w:val="标题 1字符"/>
    <w:basedOn w:val="a0"/>
    <w:link w:val="1"/>
    <w:uiPriority w:val="9"/>
    <w:rsid w:val="00C81DD9"/>
    <w:rPr>
      <w:rFonts w:eastAsia="黑体"/>
      <w:b/>
      <w:bCs/>
      <w:kern w:val="44"/>
      <w:sz w:val="36"/>
      <w:szCs w:val="36"/>
    </w:rPr>
  </w:style>
  <w:style w:type="character" w:customStyle="1" w:styleId="20">
    <w:name w:val="标题 2字符"/>
    <w:basedOn w:val="a0"/>
    <w:link w:val="2"/>
    <w:uiPriority w:val="9"/>
    <w:rsid w:val="0015581C"/>
    <w:rPr>
      <w:rFonts w:asciiTheme="majorHAnsi" w:eastAsia="黑体" w:hAnsiTheme="majorHAnsi" w:cstheme="majorBidi"/>
      <w:b/>
      <w:bCs/>
      <w:sz w:val="28"/>
      <w:szCs w:val="32"/>
    </w:rPr>
  </w:style>
  <w:style w:type="paragraph" w:styleId="a7">
    <w:name w:val="footer"/>
    <w:basedOn w:val="a"/>
    <w:link w:val="a8"/>
    <w:uiPriority w:val="99"/>
    <w:unhideWhenUsed/>
    <w:rsid w:val="00733BE7"/>
    <w:pPr>
      <w:tabs>
        <w:tab w:val="center" w:pos="4153"/>
        <w:tab w:val="right" w:pos="8306"/>
      </w:tabs>
      <w:snapToGrid w:val="0"/>
      <w:jc w:val="left"/>
    </w:pPr>
    <w:rPr>
      <w:sz w:val="18"/>
      <w:szCs w:val="18"/>
    </w:rPr>
  </w:style>
  <w:style w:type="character" w:customStyle="1" w:styleId="a8">
    <w:name w:val="页脚字符"/>
    <w:basedOn w:val="a0"/>
    <w:link w:val="a7"/>
    <w:uiPriority w:val="99"/>
    <w:rsid w:val="00733BE7"/>
    <w:rPr>
      <w:sz w:val="18"/>
      <w:szCs w:val="18"/>
    </w:rPr>
  </w:style>
  <w:style w:type="character" w:styleId="a9">
    <w:name w:val="page number"/>
    <w:basedOn w:val="a0"/>
    <w:uiPriority w:val="99"/>
    <w:semiHidden/>
    <w:unhideWhenUsed/>
    <w:rsid w:val="00733BE7"/>
  </w:style>
  <w:style w:type="paragraph" w:styleId="11">
    <w:name w:val="index 1"/>
    <w:basedOn w:val="a"/>
    <w:next w:val="a"/>
    <w:autoRedefine/>
    <w:uiPriority w:val="99"/>
    <w:unhideWhenUsed/>
    <w:rsid w:val="00733BE7"/>
  </w:style>
  <w:style w:type="paragraph" w:styleId="21">
    <w:name w:val="index 2"/>
    <w:basedOn w:val="a"/>
    <w:next w:val="a"/>
    <w:autoRedefine/>
    <w:uiPriority w:val="99"/>
    <w:unhideWhenUsed/>
    <w:rsid w:val="00733BE7"/>
    <w:pPr>
      <w:ind w:leftChars="200" w:left="200"/>
    </w:pPr>
  </w:style>
  <w:style w:type="paragraph" w:styleId="31">
    <w:name w:val="index 3"/>
    <w:basedOn w:val="a"/>
    <w:next w:val="a"/>
    <w:autoRedefine/>
    <w:uiPriority w:val="99"/>
    <w:unhideWhenUsed/>
    <w:rsid w:val="00733BE7"/>
    <w:pPr>
      <w:ind w:leftChars="400" w:left="400"/>
    </w:pPr>
  </w:style>
  <w:style w:type="paragraph" w:styleId="41">
    <w:name w:val="index 4"/>
    <w:basedOn w:val="a"/>
    <w:next w:val="a"/>
    <w:autoRedefine/>
    <w:uiPriority w:val="99"/>
    <w:unhideWhenUsed/>
    <w:rsid w:val="00733BE7"/>
    <w:pPr>
      <w:ind w:leftChars="600" w:left="600"/>
    </w:pPr>
  </w:style>
  <w:style w:type="paragraph" w:styleId="5">
    <w:name w:val="index 5"/>
    <w:basedOn w:val="a"/>
    <w:next w:val="a"/>
    <w:autoRedefine/>
    <w:uiPriority w:val="99"/>
    <w:unhideWhenUsed/>
    <w:rsid w:val="00733BE7"/>
    <w:pPr>
      <w:ind w:leftChars="800" w:left="800"/>
    </w:pPr>
  </w:style>
  <w:style w:type="paragraph" w:styleId="6">
    <w:name w:val="index 6"/>
    <w:basedOn w:val="a"/>
    <w:next w:val="a"/>
    <w:autoRedefine/>
    <w:uiPriority w:val="99"/>
    <w:unhideWhenUsed/>
    <w:rsid w:val="00733BE7"/>
    <w:pPr>
      <w:ind w:leftChars="1000" w:left="1000"/>
    </w:pPr>
  </w:style>
  <w:style w:type="paragraph" w:styleId="7">
    <w:name w:val="index 7"/>
    <w:basedOn w:val="a"/>
    <w:next w:val="a"/>
    <w:autoRedefine/>
    <w:uiPriority w:val="99"/>
    <w:unhideWhenUsed/>
    <w:rsid w:val="00733BE7"/>
    <w:pPr>
      <w:ind w:leftChars="1200" w:left="1200"/>
    </w:pPr>
  </w:style>
  <w:style w:type="paragraph" w:styleId="8">
    <w:name w:val="index 8"/>
    <w:basedOn w:val="a"/>
    <w:next w:val="a"/>
    <w:autoRedefine/>
    <w:uiPriority w:val="99"/>
    <w:unhideWhenUsed/>
    <w:rsid w:val="00733BE7"/>
    <w:pPr>
      <w:ind w:leftChars="1400" w:left="1400"/>
    </w:pPr>
  </w:style>
  <w:style w:type="paragraph" w:styleId="9">
    <w:name w:val="index 9"/>
    <w:basedOn w:val="a"/>
    <w:next w:val="a"/>
    <w:autoRedefine/>
    <w:uiPriority w:val="99"/>
    <w:unhideWhenUsed/>
    <w:rsid w:val="00733BE7"/>
    <w:pPr>
      <w:ind w:leftChars="1600" w:left="1600"/>
    </w:pPr>
  </w:style>
  <w:style w:type="paragraph" w:styleId="aa">
    <w:name w:val="index heading"/>
    <w:basedOn w:val="a"/>
    <w:next w:val="11"/>
    <w:uiPriority w:val="99"/>
    <w:unhideWhenUsed/>
    <w:rsid w:val="00733BE7"/>
  </w:style>
  <w:style w:type="paragraph" w:styleId="12">
    <w:name w:val="toc 1"/>
    <w:basedOn w:val="a"/>
    <w:next w:val="a"/>
    <w:autoRedefine/>
    <w:uiPriority w:val="39"/>
    <w:unhideWhenUsed/>
    <w:rsid w:val="00733BE7"/>
  </w:style>
  <w:style w:type="paragraph" w:styleId="22">
    <w:name w:val="toc 2"/>
    <w:basedOn w:val="a"/>
    <w:next w:val="a"/>
    <w:autoRedefine/>
    <w:uiPriority w:val="39"/>
    <w:unhideWhenUsed/>
    <w:rsid w:val="001F1BA6"/>
    <w:pPr>
      <w:tabs>
        <w:tab w:val="right" w:leader="dot" w:pos="8290"/>
      </w:tabs>
      <w:ind w:leftChars="200" w:left="480"/>
    </w:pPr>
  </w:style>
  <w:style w:type="paragraph" w:styleId="32">
    <w:name w:val="toc 3"/>
    <w:basedOn w:val="a"/>
    <w:next w:val="a"/>
    <w:autoRedefine/>
    <w:uiPriority w:val="39"/>
    <w:unhideWhenUsed/>
    <w:rsid w:val="00733BE7"/>
    <w:pPr>
      <w:ind w:leftChars="400" w:left="840"/>
    </w:pPr>
  </w:style>
  <w:style w:type="paragraph" w:styleId="42">
    <w:name w:val="toc 4"/>
    <w:basedOn w:val="a"/>
    <w:next w:val="a"/>
    <w:autoRedefine/>
    <w:uiPriority w:val="39"/>
    <w:unhideWhenUsed/>
    <w:rsid w:val="00733BE7"/>
    <w:pPr>
      <w:ind w:leftChars="600" w:left="1260"/>
    </w:pPr>
  </w:style>
  <w:style w:type="paragraph" w:styleId="50">
    <w:name w:val="toc 5"/>
    <w:basedOn w:val="a"/>
    <w:next w:val="a"/>
    <w:autoRedefine/>
    <w:uiPriority w:val="39"/>
    <w:unhideWhenUsed/>
    <w:rsid w:val="00733BE7"/>
    <w:pPr>
      <w:ind w:leftChars="800" w:left="1680"/>
    </w:pPr>
  </w:style>
  <w:style w:type="paragraph" w:styleId="60">
    <w:name w:val="toc 6"/>
    <w:basedOn w:val="a"/>
    <w:next w:val="a"/>
    <w:autoRedefine/>
    <w:uiPriority w:val="39"/>
    <w:unhideWhenUsed/>
    <w:rsid w:val="00733BE7"/>
    <w:pPr>
      <w:ind w:leftChars="1000" w:left="2100"/>
    </w:pPr>
  </w:style>
  <w:style w:type="paragraph" w:styleId="70">
    <w:name w:val="toc 7"/>
    <w:basedOn w:val="a"/>
    <w:next w:val="a"/>
    <w:autoRedefine/>
    <w:uiPriority w:val="39"/>
    <w:unhideWhenUsed/>
    <w:rsid w:val="00733BE7"/>
    <w:pPr>
      <w:ind w:leftChars="1200" w:left="2520"/>
    </w:pPr>
  </w:style>
  <w:style w:type="paragraph" w:styleId="80">
    <w:name w:val="toc 8"/>
    <w:basedOn w:val="a"/>
    <w:next w:val="a"/>
    <w:autoRedefine/>
    <w:uiPriority w:val="39"/>
    <w:unhideWhenUsed/>
    <w:rsid w:val="00733BE7"/>
    <w:pPr>
      <w:ind w:leftChars="1400" w:left="2940"/>
    </w:pPr>
  </w:style>
  <w:style w:type="paragraph" w:styleId="90">
    <w:name w:val="toc 9"/>
    <w:basedOn w:val="a"/>
    <w:next w:val="a"/>
    <w:autoRedefine/>
    <w:uiPriority w:val="39"/>
    <w:unhideWhenUsed/>
    <w:rsid w:val="00733BE7"/>
    <w:pPr>
      <w:ind w:leftChars="1600" w:left="3360"/>
    </w:pPr>
  </w:style>
  <w:style w:type="paragraph" w:customStyle="1" w:styleId="p0">
    <w:name w:val="p0"/>
    <w:basedOn w:val="a"/>
    <w:uiPriority w:val="99"/>
    <w:qFormat/>
    <w:rsid w:val="00FA6345"/>
    <w:pPr>
      <w:widowControl/>
    </w:pPr>
    <w:rPr>
      <w:rFonts w:ascii="Calibri" w:eastAsia="宋体" w:hAnsi="Calibri" w:cs="宋体"/>
      <w:kern w:val="0"/>
      <w:sz w:val="21"/>
      <w:szCs w:val="21"/>
    </w:rPr>
  </w:style>
  <w:style w:type="paragraph" w:customStyle="1" w:styleId="ListParagraph1">
    <w:name w:val="List Paragraph1"/>
    <w:basedOn w:val="a"/>
    <w:uiPriority w:val="99"/>
    <w:qFormat/>
    <w:rsid w:val="00FA6345"/>
    <w:pPr>
      <w:ind w:firstLineChars="200" w:firstLine="420"/>
    </w:pPr>
    <w:rPr>
      <w:rFonts w:ascii="Calibri" w:eastAsia="宋体" w:hAnsi="Calibri" w:cs="Times New Roman"/>
      <w:sz w:val="21"/>
    </w:rPr>
  </w:style>
  <w:style w:type="paragraph" w:styleId="ab">
    <w:name w:val="header"/>
    <w:basedOn w:val="a"/>
    <w:link w:val="ac"/>
    <w:uiPriority w:val="99"/>
    <w:unhideWhenUsed/>
    <w:rsid w:val="00FA6345"/>
    <w:pPr>
      <w:pBdr>
        <w:bottom w:val="single" w:sz="6" w:space="1" w:color="auto"/>
      </w:pBdr>
      <w:tabs>
        <w:tab w:val="center" w:pos="4153"/>
        <w:tab w:val="right" w:pos="8306"/>
      </w:tabs>
      <w:snapToGrid w:val="0"/>
      <w:jc w:val="center"/>
    </w:pPr>
    <w:rPr>
      <w:sz w:val="18"/>
      <w:szCs w:val="18"/>
    </w:rPr>
  </w:style>
  <w:style w:type="character" w:customStyle="1" w:styleId="ac">
    <w:name w:val="页眉字符"/>
    <w:basedOn w:val="a0"/>
    <w:link w:val="ab"/>
    <w:uiPriority w:val="99"/>
    <w:rsid w:val="00FA6345"/>
    <w:rPr>
      <w:sz w:val="18"/>
      <w:szCs w:val="18"/>
    </w:rPr>
  </w:style>
  <w:style w:type="paragraph" w:styleId="ad">
    <w:name w:val="Date"/>
    <w:basedOn w:val="a"/>
    <w:next w:val="a"/>
    <w:link w:val="ae"/>
    <w:uiPriority w:val="99"/>
    <w:unhideWhenUsed/>
    <w:rsid w:val="00E83EBF"/>
    <w:pPr>
      <w:ind w:leftChars="2500" w:left="100"/>
    </w:pPr>
  </w:style>
  <w:style w:type="character" w:customStyle="1" w:styleId="ae">
    <w:name w:val="日期字符"/>
    <w:basedOn w:val="a0"/>
    <w:link w:val="ad"/>
    <w:uiPriority w:val="99"/>
    <w:rsid w:val="00E83EBF"/>
  </w:style>
  <w:style w:type="character" w:customStyle="1" w:styleId="30">
    <w:name w:val="标题 3字符"/>
    <w:basedOn w:val="a0"/>
    <w:link w:val="3"/>
    <w:uiPriority w:val="9"/>
    <w:rsid w:val="00E83EBF"/>
    <w:rPr>
      <w:rFonts w:eastAsia="黑体"/>
      <w:b/>
      <w:bCs/>
      <w:sz w:val="28"/>
      <w:szCs w:val="32"/>
    </w:rPr>
  </w:style>
  <w:style w:type="character" w:customStyle="1" w:styleId="40">
    <w:name w:val="标题 4字符"/>
    <w:basedOn w:val="a0"/>
    <w:link w:val="4"/>
    <w:uiPriority w:val="9"/>
    <w:rsid w:val="005D10E9"/>
    <w:rPr>
      <w:rFonts w:asciiTheme="majorHAnsi" w:eastAsia="Adobe 黑体 Std R" w:hAnsiTheme="majorHAnsi" w:cstheme="majorBidi"/>
      <w:b/>
      <w:bCs/>
      <w:szCs w:val="28"/>
    </w:rPr>
  </w:style>
  <w:style w:type="paragraph" w:styleId="af">
    <w:name w:val="Balloon Text"/>
    <w:basedOn w:val="a"/>
    <w:link w:val="af0"/>
    <w:uiPriority w:val="99"/>
    <w:semiHidden/>
    <w:unhideWhenUsed/>
    <w:rsid w:val="00DC30EE"/>
    <w:rPr>
      <w:rFonts w:ascii="Heiti SC Light" w:eastAsia="Heiti SC Light"/>
      <w:sz w:val="18"/>
      <w:szCs w:val="18"/>
    </w:rPr>
  </w:style>
  <w:style w:type="character" w:customStyle="1" w:styleId="af0">
    <w:name w:val="批注框文本字符"/>
    <w:basedOn w:val="a0"/>
    <w:link w:val="af"/>
    <w:uiPriority w:val="99"/>
    <w:semiHidden/>
    <w:rsid w:val="00DC30EE"/>
    <w:rPr>
      <w:rFonts w:ascii="Heiti SC Light" w:eastAsia="Heiti SC Light"/>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0"/>
    <w:autoRedefine/>
    <w:uiPriority w:val="9"/>
    <w:qFormat/>
    <w:rsid w:val="00C81DD9"/>
    <w:pPr>
      <w:keepNext/>
      <w:keepLines/>
      <w:spacing w:before="340" w:after="330"/>
      <w:jc w:val="center"/>
      <w:outlineLvl w:val="0"/>
    </w:pPr>
    <w:rPr>
      <w:rFonts w:eastAsia="黑体"/>
      <w:b/>
      <w:bCs/>
      <w:kern w:val="44"/>
      <w:sz w:val="36"/>
      <w:szCs w:val="36"/>
    </w:rPr>
  </w:style>
  <w:style w:type="paragraph" w:styleId="2">
    <w:name w:val="heading 2"/>
    <w:basedOn w:val="a"/>
    <w:next w:val="a"/>
    <w:link w:val="20"/>
    <w:uiPriority w:val="9"/>
    <w:unhideWhenUsed/>
    <w:qFormat/>
    <w:rsid w:val="0015581C"/>
    <w:pPr>
      <w:keepNext/>
      <w:keepLines/>
      <w:spacing w:before="260" w:after="260"/>
      <w:jc w:val="center"/>
      <w:outlineLvl w:val="1"/>
    </w:pPr>
    <w:rPr>
      <w:rFonts w:asciiTheme="majorHAnsi" w:eastAsia="黑体" w:hAnsiTheme="majorHAnsi" w:cstheme="majorBidi"/>
      <w:b/>
      <w:bCs/>
      <w:sz w:val="28"/>
      <w:szCs w:val="32"/>
    </w:rPr>
  </w:style>
  <w:style w:type="paragraph" w:styleId="3">
    <w:name w:val="heading 3"/>
    <w:basedOn w:val="a"/>
    <w:next w:val="a"/>
    <w:link w:val="30"/>
    <w:uiPriority w:val="9"/>
    <w:unhideWhenUsed/>
    <w:qFormat/>
    <w:rsid w:val="00E83EBF"/>
    <w:pPr>
      <w:keepNext/>
      <w:keepLines/>
      <w:spacing w:before="260" w:after="260" w:line="416" w:lineRule="auto"/>
      <w:outlineLvl w:val="2"/>
    </w:pPr>
    <w:rPr>
      <w:rFonts w:eastAsia="黑体"/>
      <w:b/>
      <w:bCs/>
      <w:sz w:val="28"/>
      <w:szCs w:val="32"/>
    </w:rPr>
  </w:style>
  <w:style w:type="paragraph" w:styleId="4">
    <w:name w:val="heading 4"/>
    <w:basedOn w:val="a"/>
    <w:next w:val="a"/>
    <w:link w:val="40"/>
    <w:uiPriority w:val="9"/>
    <w:unhideWhenUsed/>
    <w:qFormat/>
    <w:rsid w:val="005D10E9"/>
    <w:pPr>
      <w:keepNext/>
      <w:keepLines/>
      <w:spacing w:before="280" w:after="290" w:line="376" w:lineRule="auto"/>
      <w:outlineLvl w:val="3"/>
    </w:pPr>
    <w:rPr>
      <w:rFonts w:asciiTheme="majorHAnsi" w:eastAsia="Adobe 黑体 Std R" w:hAnsiTheme="majorHAnsi"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674818"/>
    <w:pPr>
      <w:snapToGrid w:val="0"/>
      <w:jc w:val="left"/>
    </w:pPr>
    <w:rPr>
      <w:sz w:val="18"/>
      <w:szCs w:val="18"/>
    </w:rPr>
  </w:style>
  <w:style w:type="character" w:customStyle="1" w:styleId="a4">
    <w:name w:val="脚注文本字符"/>
    <w:basedOn w:val="a0"/>
    <w:link w:val="a3"/>
    <w:uiPriority w:val="99"/>
    <w:rsid w:val="00674818"/>
    <w:rPr>
      <w:sz w:val="18"/>
      <w:szCs w:val="18"/>
    </w:rPr>
  </w:style>
  <w:style w:type="character" w:styleId="a5">
    <w:name w:val="footnote reference"/>
    <w:basedOn w:val="a0"/>
    <w:uiPriority w:val="99"/>
    <w:unhideWhenUsed/>
    <w:rsid w:val="00674818"/>
    <w:rPr>
      <w:vertAlign w:val="superscript"/>
    </w:rPr>
  </w:style>
  <w:style w:type="paragraph" w:customStyle="1" w:styleId="a6">
    <w:name w:val="默认"/>
    <w:rsid w:val="005151F8"/>
    <w:pPr>
      <w:pBdr>
        <w:top w:val="nil"/>
        <w:left w:val="nil"/>
        <w:bottom w:val="nil"/>
        <w:right w:val="nil"/>
        <w:between w:val="nil"/>
        <w:bar w:val="nil"/>
      </w:pBdr>
    </w:pPr>
    <w:rPr>
      <w:rFonts w:ascii="Arial Unicode MS" w:eastAsia="Helvetica" w:hAnsi="Arial Unicode MS" w:cs="Arial Unicode MS" w:hint="eastAsia"/>
      <w:color w:val="000000"/>
      <w:kern w:val="0"/>
      <w:sz w:val="22"/>
      <w:szCs w:val="22"/>
      <w:bdr w:val="nil"/>
      <w:lang w:val="zh-CN"/>
    </w:rPr>
  </w:style>
  <w:style w:type="character" w:customStyle="1" w:styleId="10">
    <w:name w:val="标题 1字符"/>
    <w:basedOn w:val="a0"/>
    <w:link w:val="1"/>
    <w:uiPriority w:val="9"/>
    <w:rsid w:val="00C81DD9"/>
    <w:rPr>
      <w:rFonts w:eastAsia="黑体"/>
      <w:b/>
      <w:bCs/>
      <w:kern w:val="44"/>
      <w:sz w:val="36"/>
      <w:szCs w:val="36"/>
    </w:rPr>
  </w:style>
  <w:style w:type="character" w:customStyle="1" w:styleId="20">
    <w:name w:val="标题 2字符"/>
    <w:basedOn w:val="a0"/>
    <w:link w:val="2"/>
    <w:uiPriority w:val="9"/>
    <w:rsid w:val="0015581C"/>
    <w:rPr>
      <w:rFonts w:asciiTheme="majorHAnsi" w:eastAsia="黑体" w:hAnsiTheme="majorHAnsi" w:cstheme="majorBidi"/>
      <w:b/>
      <w:bCs/>
      <w:sz w:val="28"/>
      <w:szCs w:val="32"/>
    </w:rPr>
  </w:style>
  <w:style w:type="paragraph" w:styleId="a7">
    <w:name w:val="footer"/>
    <w:basedOn w:val="a"/>
    <w:link w:val="a8"/>
    <w:uiPriority w:val="99"/>
    <w:unhideWhenUsed/>
    <w:rsid w:val="00733BE7"/>
    <w:pPr>
      <w:tabs>
        <w:tab w:val="center" w:pos="4153"/>
        <w:tab w:val="right" w:pos="8306"/>
      </w:tabs>
      <w:snapToGrid w:val="0"/>
      <w:jc w:val="left"/>
    </w:pPr>
    <w:rPr>
      <w:sz w:val="18"/>
      <w:szCs w:val="18"/>
    </w:rPr>
  </w:style>
  <w:style w:type="character" w:customStyle="1" w:styleId="a8">
    <w:name w:val="页脚字符"/>
    <w:basedOn w:val="a0"/>
    <w:link w:val="a7"/>
    <w:uiPriority w:val="99"/>
    <w:rsid w:val="00733BE7"/>
    <w:rPr>
      <w:sz w:val="18"/>
      <w:szCs w:val="18"/>
    </w:rPr>
  </w:style>
  <w:style w:type="character" w:styleId="a9">
    <w:name w:val="page number"/>
    <w:basedOn w:val="a0"/>
    <w:uiPriority w:val="99"/>
    <w:semiHidden/>
    <w:unhideWhenUsed/>
    <w:rsid w:val="00733BE7"/>
  </w:style>
  <w:style w:type="paragraph" w:styleId="11">
    <w:name w:val="index 1"/>
    <w:basedOn w:val="a"/>
    <w:next w:val="a"/>
    <w:autoRedefine/>
    <w:uiPriority w:val="99"/>
    <w:unhideWhenUsed/>
    <w:rsid w:val="00733BE7"/>
  </w:style>
  <w:style w:type="paragraph" w:styleId="21">
    <w:name w:val="index 2"/>
    <w:basedOn w:val="a"/>
    <w:next w:val="a"/>
    <w:autoRedefine/>
    <w:uiPriority w:val="99"/>
    <w:unhideWhenUsed/>
    <w:rsid w:val="00733BE7"/>
    <w:pPr>
      <w:ind w:leftChars="200" w:left="200"/>
    </w:pPr>
  </w:style>
  <w:style w:type="paragraph" w:styleId="31">
    <w:name w:val="index 3"/>
    <w:basedOn w:val="a"/>
    <w:next w:val="a"/>
    <w:autoRedefine/>
    <w:uiPriority w:val="99"/>
    <w:unhideWhenUsed/>
    <w:rsid w:val="00733BE7"/>
    <w:pPr>
      <w:ind w:leftChars="400" w:left="400"/>
    </w:pPr>
  </w:style>
  <w:style w:type="paragraph" w:styleId="41">
    <w:name w:val="index 4"/>
    <w:basedOn w:val="a"/>
    <w:next w:val="a"/>
    <w:autoRedefine/>
    <w:uiPriority w:val="99"/>
    <w:unhideWhenUsed/>
    <w:rsid w:val="00733BE7"/>
    <w:pPr>
      <w:ind w:leftChars="600" w:left="600"/>
    </w:pPr>
  </w:style>
  <w:style w:type="paragraph" w:styleId="5">
    <w:name w:val="index 5"/>
    <w:basedOn w:val="a"/>
    <w:next w:val="a"/>
    <w:autoRedefine/>
    <w:uiPriority w:val="99"/>
    <w:unhideWhenUsed/>
    <w:rsid w:val="00733BE7"/>
    <w:pPr>
      <w:ind w:leftChars="800" w:left="800"/>
    </w:pPr>
  </w:style>
  <w:style w:type="paragraph" w:styleId="6">
    <w:name w:val="index 6"/>
    <w:basedOn w:val="a"/>
    <w:next w:val="a"/>
    <w:autoRedefine/>
    <w:uiPriority w:val="99"/>
    <w:unhideWhenUsed/>
    <w:rsid w:val="00733BE7"/>
    <w:pPr>
      <w:ind w:leftChars="1000" w:left="1000"/>
    </w:pPr>
  </w:style>
  <w:style w:type="paragraph" w:styleId="7">
    <w:name w:val="index 7"/>
    <w:basedOn w:val="a"/>
    <w:next w:val="a"/>
    <w:autoRedefine/>
    <w:uiPriority w:val="99"/>
    <w:unhideWhenUsed/>
    <w:rsid w:val="00733BE7"/>
    <w:pPr>
      <w:ind w:leftChars="1200" w:left="1200"/>
    </w:pPr>
  </w:style>
  <w:style w:type="paragraph" w:styleId="8">
    <w:name w:val="index 8"/>
    <w:basedOn w:val="a"/>
    <w:next w:val="a"/>
    <w:autoRedefine/>
    <w:uiPriority w:val="99"/>
    <w:unhideWhenUsed/>
    <w:rsid w:val="00733BE7"/>
    <w:pPr>
      <w:ind w:leftChars="1400" w:left="1400"/>
    </w:pPr>
  </w:style>
  <w:style w:type="paragraph" w:styleId="9">
    <w:name w:val="index 9"/>
    <w:basedOn w:val="a"/>
    <w:next w:val="a"/>
    <w:autoRedefine/>
    <w:uiPriority w:val="99"/>
    <w:unhideWhenUsed/>
    <w:rsid w:val="00733BE7"/>
    <w:pPr>
      <w:ind w:leftChars="1600" w:left="1600"/>
    </w:pPr>
  </w:style>
  <w:style w:type="paragraph" w:styleId="aa">
    <w:name w:val="index heading"/>
    <w:basedOn w:val="a"/>
    <w:next w:val="11"/>
    <w:uiPriority w:val="99"/>
    <w:unhideWhenUsed/>
    <w:rsid w:val="00733BE7"/>
  </w:style>
  <w:style w:type="paragraph" w:styleId="12">
    <w:name w:val="toc 1"/>
    <w:basedOn w:val="a"/>
    <w:next w:val="a"/>
    <w:autoRedefine/>
    <w:uiPriority w:val="39"/>
    <w:unhideWhenUsed/>
    <w:rsid w:val="00733BE7"/>
  </w:style>
  <w:style w:type="paragraph" w:styleId="22">
    <w:name w:val="toc 2"/>
    <w:basedOn w:val="a"/>
    <w:next w:val="a"/>
    <w:autoRedefine/>
    <w:uiPriority w:val="39"/>
    <w:unhideWhenUsed/>
    <w:rsid w:val="001F1BA6"/>
    <w:pPr>
      <w:tabs>
        <w:tab w:val="right" w:leader="dot" w:pos="8290"/>
      </w:tabs>
      <w:ind w:leftChars="200" w:left="480"/>
    </w:pPr>
  </w:style>
  <w:style w:type="paragraph" w:styleId="32">
    <w:name w:val="toc 3"/>
    <w:basedOn w:val="a"/>
    <w:next w:val="a"/>
    <w:autoRedefine/>
    <w:uiPriority w:val="39"/>
    <w:unhideWhenUsed/>
    <w:rsid w:val="00733BE7"/>
    <w:pPr>
      <w:ind w:leftChars="400" w:left="840"/>
    </w:pPr>
  </w:style>
  <w:style w:type="paragraph" w:styleId="42">
    <w:name w:val="toc 4"/>
    <w:basedOn w:val="a"/>
    <w:next w:val="a"/>
    <w:autoRedefine/>
    <w:uiPriority w:val="39"/>
    <w:unhideWhenUsed/>
    <w:rsid w:val="00733BE7"/>
    <w:pPr>
      <w:ind w:leftChars="600" w:left="1260"/>
    </w:pPr>
  </w:style>
  <w:style w:type="paragraph" w:styleId="50">
    <w:name w:val="toc 5"/>
    <w:basedOn w:val="a"/>
    <w:next w:val="a"/>
    <w:autoRedefine/>
    <w:uiPriority w:val="39"/>
    <w:unhideWhenUsed/>
    <w:rsid w:val="00733BE7"/>
    <w:pPr>
      <w:ind w:leftChars="800" w:left="1680"/>
    </w:pPr>
  </w:style>
  <w:style w:type="paragraph" w:styleId="60">
    <w:name w:val="toc 6"/>
    <w:basedOn w:val="a"/>
    <w:next w:val="a"/>
    <w:autoRedefine/>
    <w:uiPriority w:val="39"/>
    <w:unhideWhenUsed/>
    <w:rsid w:val="00733BE7"/>
    <w:pPr>
      <w:ind w:leftChars="1000" w:left="2100"/>
    </w:pPr>
  </w:style>
  <w:style w:type="paragraph" w:styleId="70">
    <w:name w:val="toc 7"/>
    <w:basedOn w:val="a"/>
    <w:next w:val="a"/>
    <w:autoRedefine/>
    <w:uiPriority w:val="39"/>
    <w:unhideWhenUsed/>
    <w:rsid w:val="00733BE7"/>
    <w:pPr>
      <w:ind w:leftChars="1200" w:left="2520"/>
    </w:pPr>
  </w:style>
  <w:style w:type="paragraph" w:styleId="80">
    <w:name w:val="toc 8"/>
    <w:basedOn w:val="a"/>
    <w:next w:val="a"/>
    <w:autoRedefine/>
    <w:uiPriority w:val="39"/>
    <w:unhideWhenUsed/>
    <w:rsid w:val="00733BE7"/>
    <w:pPr>
      <w:ind w:leftChars="1400" w:left="2940"/>
    </w:pPr>
  </w:style>
  <w:style w:type="paragraph" w:styleId="90">
    <w:name w:val="toc 9"/>
    <w:basedOn w:val="a"/>
    <w:next w:val="a"/>
    <w:autoRedefine/>
    <w:uiPriority w:val="39"/>
    <w:unhideWhenUsed/>
    <w:rsid w:val="00733BE7"/>
    <w:pPr>
      <w:ind w:leftChars="1600" w:left="3360"/>
    </w:pPr>
  </w:style>
  <w:style w:type="paragraph" w:customStyle="1" w:styleId="p0">
    <w:name w:val="p0"/>
    <w:basedOn w:val="a"/>
    <w:uiPriority w:val="99"/>
    <w:qFormat/>
    <w:rsid w:val="00FA6345"/>
    <w:pPr>
      <w:widowControl/>
    </w:pPr>
    <w:rPr>
      <w:rFonts w:ascii="Calibri" w:eastAsia="宋体" w:hAnsi="Calibri" w:cs="宋体"/>
      <w:kern w:val="0"/>
      <w:sz w:val="21"/>
      <w:szCs w:val="21"/>
    </w:rPr>
  </w:style>
  <w:style w:type="paragraph" w:customStyle="1" w:styleId="ListParagraph1">
    <w:name w:val="List Paragraph1"/>
    <w:basedOn w:val="a"/>
    <w:uiPriority w:val="99"/>
    <w:qFormat/>
    <w:rsid w:val="00FA6345"/>
    <w:pPr>
      <w:ind w:firstLineChars="200" w:firstLine="420"/>
    </w:pPr>
    <w:rPr>
      <w:rFonts w:ascii="Calibri" w:eastAsia="宋体" w:hAnsi="Calibri" w:cs="Times New Roman"/>
      <w:sz w:val="21"/>
    </w:rPr>
  </w:style>
  <w:style w:type="paragraph" w:styleId="ab">
    <w:name w:val="header"/>
    <w:basedOn w:val="a"/>
    <w:link w:val="ac"/>
    <w:uiPriority w:val="99"/>
    <w:unhideWhenUsed/>
    <w:rsid w:val="00FA6345"/>
    <w:pPr>
      <w:pBdr>
        <w:bottom w:val="single" w:sz="6" w:space="1" w:color="auto"/>
      </w:pBdr>
      <w:tabs>
        <w:tab w:val="center" w:pos="4153"/>
        <w:tab w:val="right" w:pos="8306"/>
      </w:tabs>
      <w:snapToGrid w:val="0"/>
      <w:jc w:val="center"/>
    </w:pPr>
    <w:rPr>
      <w:sz w:val="18"/>
      <w:szCs w:val="18"/>
    </w:rPr>
  </w:style>
  <w:style w:type="character" w:customStyle="1" w:styleId="ac">
    <w:name w:val="页眉字符"/>
    <w:basedOn w:val="a0"/>
    <w:link w:val="ab"/>
    <w:uiPriority w:val="99"/>
    <w:rsid w:val="00FA6345"/>
    <w:rPr>
      <w:sz w:val="18"/>
      <w:szCs w:val="18"/>
    </w:rPr>
  </w:style>
  <w:style w:type="paragraph" w:styleId="ad">
    <w:name w:val="Date"/>
    <w:basedOn w:val="a"/>
    <w:next w:val="a"/>
    <w:link w:val="ae"/>
    <w:uiPriority w:val="99"/>
    <w:unhideWhenUsed/>
    <w:rsid w:val="00E83EBF"/>
    <w:pPr>
      <w:ind w:leftChars="2500" w:left="100"/>
    </w:pPr>
  </w:style>
  <w:style w:type="character" w:customStyle="1" w:styleId="ae">
    <w:name w:val="日期字符"/>
    <w:basedOn w:val="a0"/>
    <w:link w:val="ad"/>
    <w:uiPriority w:val="99"/>
    <w:rsid w:val="00E83EBF"/>
  </w:style>
  <w:style w:type="character" w:customStyle="1" w:styleId="30">
    <w:name w:val="标题 3字符"/>
    <w:basedOn w:val="a0"/>
    <w:link w:val="3"/>
    <w:uiPriority w:val="9"/>
    <w:rsid w:val="00E83EBF"/>
    <w:rPr>
      <w:rFonts w:eastAsia="黑体"/>
      <w:b/>
      <w:bCs/>
      <w:sz w:val="28"/>
      <w:szCs w:val="32"/>
    </w:rPr>
  </w:style>
  <w:style w:type="character" w:customStyle="1" w:styleId="40">
    <w:name w:val="标题 4字符"/>
    <w:basedOn w:val="a0"/>
    <w:link w:val="4"/>
    <w:uiPriority w:val="9"/>
    <w:rsid w:val="005D10E9"/>
    <w:rPr>
      <w:rFonts w:asciiTheme="majorHAnsi" w:eastAsia="Adobe 黑体 Std R" w:hAnsiTheme="majorHAnsi" w:cstheme="majorBidi"/>
      <w:b/>
      <w:bCs/>
      <w:szCs w:val="28"/>
    </w:rPr>
  </w:style>
  <w:style w:type="paragraph" w:styleId="af">
    <w:name w:val="Balloon Text"/>
    <w:basedOn w:val="a"/>
    <w:link w:val="af0"/>
    <w:uiPriority w:val="99"/>
    <w:semiHidden/>
    <w:unhideWhenUsed/>
    <w:rsid w:val="00DC30EE"/>
    <w:rPr>
      <w:rFonts w:ascii="Heiti SC Light" w:eastAsia="Heiti SC Light"/>
      <w:sz w:val="18"/>
      <w:szCs w:val="18"/>
    </w:rPr>
  </w:style>
  <w:style w:type="character" w:customStyle="1" w:styleId="af0">
    <w:name w:val="批注框文本字符"/>
    <w:basedOn w:val="a0"/>
    <w:link w:val="af"/>
    <w:uiPriority w:val="99"/>
    <w:semiHidden/>
    <w:rsid w:val="00DC30EE"/>
    <w:rPr>
      <w:rFonts w:ascii="Heiti SC Light" w:eastAsia="Heiti SC Ligh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31341">
      <w:bodyDiv w:val="1"/>
      <w:marLeft w:val="0"/>
      <w:marRight w:val="0"/>
      <w:marTop w:val="0"/>
      <w:marBottom w:val="0"/>
      <w:divBdr>
        <w:top w:val="none" w:sz="0" w:space="0" w:color="auto"/>
        <w:left w:val="none" w:sz="0" w:space="0" w:color="auto"/>
        <w:bottom w:val="none" w:sz="0" w:space="0" w:color="auto"/>
        <w:right w:val="none" w:sz="0" w:space="0" w:color="auto"/>
      </w:divBdr>
    </w:div>
    <w:div w:id="51657737">
      <w:bodyDiv w:val="1"/>
      <w:marLeft w:val="0"/>
      <w:marRight w:val="0"/>
      <w:marTop w:val="0"/>
      <w:marBottom w:val="0"/>
      <w:divBdr>
        <w:top w:val="none" w:sz="0" w:space="0" w:color="auto"/>
        <w:left w:val="none" w:sz="0" w:space="0" w:color="auto"/>
        <w:bottom w:val="none" w:sz="0" w:space="0" w:color="auto"/>
        <w:right w:val="none" w:sz="0" w:space="0" w:color="auto"/>
      </w:divBdr>
    </w:div>
    <w:div w:id="370544405">
      <w:bodyDiv w:val="1"/>
      <w:marLeft w:val="0"/>
      <w:marRight w:val="0"/>
      <w:marTop w:val="0"/>
      <w:marBottom w:val="0"/>
      <w:divBdr>
        <w:top w:val="none" w:sz="0" w:space="0" w:color="auto"/>
        <w:left w:val="none" w:sz="0" w:space="0" w:color="auto"/>
        <w:bottom w:val="none" w:sz="0" w:space="0" w:color="auto"/>
        <w:right w:val="none" w:sz="0" w:space="0" w:color="auto"/>
      </w:divBdr>
    </w:div>
    <w:div w:id="457573876">
      <w:bodyDiv w:val="1"/>
      <w:marLeft w:val="0"/>
      <w:marRight w:val="0"/>
      <w:marTop w:val="0"/>
      <w:marBottom w:val="0"/>
      <w:divBdr>
        <w:top w:val="none" w:sz="0" w:space="0" w:color="auto"/>
        <w:left w:val="none" w:sz="0" w:space="0" w:color="auto"/>
        <w:bottom w:val="none" w:sz="0" w:space="0" w:color="auto"/>
        <w:right w:val="none" w:sz="0" w:space="0" w:color="auto"/>
      </w:divBdr>
    </w:div>
    <w:div w:id="667171807">
      <w:bodyDiv w:val="1"/>
      <w:marLeft w:val="0"/>
      <w:marRight w:val="0"/>
      <w:marTop w:val="0"/>
      <w:marBottom w:val="0"/>
      <w:divBdr>
        <w:top w:val="none" w:sz="0" w:space="0" w:color="auto"/>
        <w:left w:val="none" w:sz="0" w:space="0" w:color="auto"/>
        <w:bottom w:val="none" w:sz="0" w:space="0" w:color="auto"/>
        <w:right w:val="none" w:sz="0" w:space="0" w:color="auto"/>
      </w:divBdr>
    </w:div>
    <w:div w:id="751975703">
      <w:bodyDiv w:val="1"/>
      <w:marLeft w:val="0"/>
      <w:marRight w:val="0"/>
      <w:marTop w:val="0"/>
      <w:marBottom w:val="0"/>
      <w:divBdr>
        <w:top w:val="none" w:sz="0" w:space="0" w:color="auto"/>
        <w:left w:val="none" w:sz="0" w:space="0" w:color="auto"/>
        <w:bottom w:val="none" w:sz="0" w:space="0" w:color="auto"/>
        <w:right w:val="none" w:sz="0" w:space="0" w:color="auto"/>
      </w:divBdr>
    </w:div>
    <w:div w:id="1313218431">
      <w:bodyDiv w:val="1"/>
      <w:marLeft w:val="0"/>
      <w:marRight w:val="0"/>
      <w:marTop w:val="0"/>
      <w:marBottom w:val="0"/>
      <w:divBdr>
        <w:top w:val="none" w:sz="0" w:space="0" w:color="auto"/>
        <w:left w:val="none" w:sz="0" w:space="0" w:color="auto"/>
        <w:bottom w:val="none" w:sz="0" w:space="0" w:color="auto"/>
        <w:right w:val="none" w:sz="0" w:space="0" w:color="auto"/>
      </w:divBdr>
    </w:div>
    <w:div w:id="1409616740">
      <w:bodyDiv w:val="1"/>
      <w:marLeft w:val="0"/>
      <w:marRight w:val="0"/>
      <w:marTop w:val="0"/>
      <w:marBottom w:val="0"/>
      <w:divBdr>
        <w:top w:val="none" w:sz="0" w:space="0" w:color="auto"/>
        <w:left w:val="none" w:sz="0" w:space="0" w:color="auto"/>
        <w:bottom w:val="none" w:sz="0" w:space="0" w:color="auto"/>
        <w:right w:val="none" w:sz="0" w:space="0" w:color="auto"/>
      </w:divBdr>
    </w:div>
    <w:div w:id="1495949356">
      <w:bodyDiv w:val="1"/>
      <w:marLeft w:val="0"/>
      <w:marRight w:val="0"/>
      <w:marTop w:val="0"/>
      <w:marBottom w:val="0"/>
      <w:divBdr>
        <w:top w:val="none" w:sz="0" w:space="0" w:color="auto"/>
        <w:left w:val="none" w:sz="0" w:space="0" w:color="auto"/>
        <w:bottom w:val="none" w:sz="0" w:space="0" w:color="auto"/>
        <w:right w:val="none" w:sz="0" w:space="0" w:color="auto"/>
      </w:divBdr>
    </w:div>
    <w:div w:id="1713534565">
      <w:bodyDiv w:val="1"/>
      <w:marLeft w:val="0"/>
      <w:marRight w:val="0"/>
      <w:marTop w:val="0"/>
      <w:marBottom w:val="0"/>
      <w:divBdr>
        <w:top w:val="none" w:sz="0" w:space="0" w:color="auto"/>
        <w:left w:val="none" w:sz="0" w:space="0" w:color="auto"/>
        <w:bottom w:val="none" w:sz="0" w:space="0" w:color="auto"/>
        <w:right w:val="none" w:sz="0" w:space="0" w:color="auto"/>
      </w:divBdr>
    </w:div>
    <w:div w:id="1777872535">
      <w:bodyDiv w:val="1"/>
      <w:marLeft w:val="0"/>
      <w:marRight w:val="0"/>
      <w:marTop w:val="0"/>
      <w:marBottom w:val="0"/>
      <w:divBdr>
        <w:top w:val="none" w:sz="0" w:space="0" w:color="auto"/>
        <w:left w:val="none" w:sz="0" w:space="0" w:color="auto"/>
        <w:bottom w:val="none" w:sz="0" w:space="0" w:color="auto"/>
        <w:right w:val="none" w:sz="0" w:space="0" w:color="auto"/>
      </w:divBdr>
    </w:div>
    <w:div w:id="2007128621">
      <w:bodyDiv w:val="1"/>
      <w:marLeft w:val="0"/>
      <w:marRight w:val="0"/>
      <w:marTop w:val="0"/>
      <w:marBottom w:val="0"/>
      <w:divBdr>
        <w:top w:val="none" w:sz="0" w:space="0" w:color="auto"/>
        <w:left w:val="none" w:sz="0" w:space="0" w:color="auto"/>
        <w:bottom w:val="none" w:sz="0" w:space="0" w:color="auto"/>
        <w:right w:val="none" w:sz="0" w:space="0" w:color="auto"/>
      </w:divBdr>
    </w:div>
    <w:div w:id="211760131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10509</Words>
  <Characters>11246</Characters>
  <Application>Microsoft Macintosh Word</Application>
  <DocSecurity>0</DocSecurity>
  <Lines>374</Lines>
  <Paragraphs>151</Paragraphs>
  <ScaleCrop>false</ScaleCrop>
  <Company/>
  <LinksUpToDate>false</LinksUpToDate>
  <CharactersWithSpaces>21604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卓璇 余</dc:creator>
  <cp:keywords/>
  <dc:description/>
  <cp:lastModifiedBy>卓璇 余</cp:lastModifiedBy>
  <cp:revision>2</cp:revision>
  <cp:lastPrinted>2017-04-21T01:43:00Z</cp:lastPrinted>
  <dcterms:created xsi:type="dcterms:W3CDTF">2017-04-21T01:44:00Z</dcterms:created>
  <dcterms:modified xsi:type="dcterms:W3CDTF">2017-04-21T01:44:00Z</dcterms:modified>
</cp:coreProperties>
</file>